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E8FDA" w14:textId="77777777" w:rsidR="00CC3F4D" w:rsidRDefault="00043E7B" w:rsidP="005B3BE4">
      <w:pPr>
        <w:pStyle w:val="Default"/>
        <w:rPr>
          <w:color w:val="auto"/>
        </w:rPr>
      </w:pPr>
      <w:r w:rsidRPr="002F096A">
        <w:rPr>
          <w:color w:val="auto"/>
        </w:rPr>
        <w:t xml:space="preserve">  </w:t>
      </w:r>
    </w:p>
    <w:p w14:paraId="46217CC1" w14:textId="56161F52" w:rsidR="0042693F" w:rsidRDefault="005B3BE4" w:rsidP="005B3BE4">
      <w:pPr>
        <w:pStyle w:val="Default"/>
        <w:jc w:val="right"/>
        <w:rPr>
          <w:b/>
          <w:color w:val="auto"/>
          <w:u w:val="single"/>
        </w:rPr>
      </w:pPr>
      <w:r>
        <w:rPr>
          <w:b/>
          <w:color w:val="auto"/>
          <w:u w:val="single"/>
        </w:rPr>
        <w:t>T</w:t>
      </w:r>
      <w:r w:rsidR="00715DF5" w:rsidRPr="00715DF5">
        <w:rPr>
          <w:b/>
          <w:color w:val="auto"/>
          <w:u w:val="single"/>
        </w:rPr>
        <w:t>emplate JD/PS</w:t>
      </w:r>
    </w:p>
    <w:p w14:paraId="0DBBDACC" w14:textId="61769834" w:rsidR="00C73674" w:rsidRPr="008266FE" w:rsidRDefault="00CC4A87">
      <w:pPr>
        <w:pStyle w:val="Heading1"/>
        <w:spacing w:after="480"/>
        <w:rPr>
          <w:rFonts w:ascii="Gill Sans MT" w:eastAsia="Gill Sans MT" w:hAnsi="Gill Sans MT"/>
        </w:rPr>
      </w:pPr>
      <w:r>
        <w:rPr>
          <w:rFonts w:ascii="Gill Sans MT" w:eastAsia="Gill Sans MT" w:hAnsi="Gill Sans MT"/>
        </w:rPr>
        <w:t>HIGHWAY LABORATORY, LABORATORY TECHNICIAN</w:t>
      </w:r>
    </w:p>
    <w:p w14:paraId="7AC5800C" w14:textId="3838F7A0" w:rsidR="00C73674" w:rsidRDefault="003E72E8">
      <w:pPr>
        <w:pStyle w:val="Heading1"/>
        <w:spacing w:after="480"/>
        <w:rPr>
          <w:rFonts w:ascii="Gill Sans MT" w:eastAsia="Gill Sans MT" w:hAnsi="Gill Sans MT"/>
          <w:sz w:val="48"/>
        </w:rPr>
      </w:pPr>
      <w:r>
        <w:rPr>
          <w:noProof/>
        </w:rPr>
        <mc:AlternateContent>
          <mc:Choice Requires="wps">
            <w:drawing>
              <wp:anchor distT="0" distB="0" distL="114300" distR="114300" simplePos="0" relativeHeight="251657216" behindDoc="0" locked="0" layoutInCell="1" allowOverlap="1" wp14:anchorId="27F16B27" wp14:editId="10C231D3">
                <wp:simplePos x="0" y="0"/>
                <wp:positionH relativeFrom="column">
                  <wp:posOffset>3916680</wp:posOffset>
                </wp:positionH>
                <wp:positionV relativeFrom="paragraph">
                  <wp:posOffset>7473950</wp:posOffset>
                </wp:positionV>
                <wp:extent cx="2446020" cy="1893570"/>
                <wp:effectExtent l="0" t="1270" r="1905"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9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CA724" w14:textId="77777777" w:rsidR="00CC4A87" w:rsidRPr="003C0D84" w:rsidRDefault="00CC4A87">
                            <w:pPr>
                              <w:jc w:val="right"/>
                              <w:rPr>
                                <w:rFonts w:ascii="Gill Sans MT" w:eastAsia="Gill Sans MT" w:hAnsi="Gill Sans MT"/>
                                <w:color w:val="72787B"/>
                                <w:sz w:val="3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20000</wp14:pctHeight>
                </wp14:sizeRelV>
              </wp:anchor>
            </w:drawing>
          </mc:Choice>
          <mc:Fallback>
            <w:pict>
              <v:shapetype w14:anchorId="27F16B27" id="_x0000_t202" coordsize="21600,21600" o:spt="202" path="m,l,21600r21600,l21600,xe">
                <v:stroke joinstyle="miter"/>
                <v:path gradientshapeok="t" o:connecttype="rect"/>
              </v:shapetype>
              <v:shape id="Text Box 2" o:spid="_x0000_s1026" type="#_x0000_t202" style="position:absolute;margin-left:308.4pt;margin-top:588.5pt;width:192.6pt;height:149.1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" filled="f" stroked="f">
                <v:textbox>
                  <w:txbxContent>
                    <w:p w14:paraId="404CA724" w14:textId="77777777" w:rsidR="00CC4A87" w:rsidRPr="003C0D84" w:rsidRDefault="00CC4A87">
                      <w:pPr>
                        <w:jc w:val="right"/>
                        <w:rPr>
                          <w:rFonts w:ascii="Gill Sans MT" w:eastAsia="Gill Sans MT" w:hAnsi="Gill Sans MT"/>
                          <w:color w:val="72787B"/>
                          <w:sz w:val="32"/>
                        </w:rPr>
                      </w:pPr>
                    </w:p>
                  </w:txbxContent>
                </v:textbox>
              </v:shape>
            </w:pict>
          </mc:Fallback>
        </mc:AlternateContent>
      </w:r>
      <w:r w:rsidR="00CC4A87">
        <w:rPr>
          <w:rFonts w:ascii="Gill Sans MT" w:eastAsia="Gill Sans MT" w:hAnsi="Gill Sans MT"/>
          <w:sz w:val="48"/>
        </w:rPr>
        <w:t>HIGHWAYS TECHNICAL SERVICES</w:t>
      </w:r>
    </w:p>
    <w:p w14:paraId="05CE588E" w14:textId="77777777" w:rsidR="00C73674" w:rsidRDefault="00C73674"/>
    <w:p w14:paraId="5827ED5E" w14:textId="77777777" w:rsidR="00C73674" w:rsidRDefault="00C73674" w:rsidP="00A63EFF">
      <w:pPr>
        <w:tabs>
          <w:tab w:val="left" w:pos="5442"/>
          <w:tab w:val="left" w:pos="8790"/>
        </w:tabs>
      </w:pPr>
      <w:r>
        <w:tab/>
      </w:r>
      <w:r w:rsidR="00A63EFF">
        <w:tab/>
      </w:r>
    </w:p>
    <w:p w14:paraId="0ECA0851" w14:textId="77777777" w:rsidR="00C73674" w:rsidRDefault="00C73674"/>
    <w:p w14:paraId="77ADC4BE" w14:textId="77777777" w:rsidR="00C73674" w:rsidRDefault="00C73674">
      <w:pPr>
        <w:sectPr w:rsidR="00C73674" w:rsidSect="00593225">
          <w:headerReference w:type="even" r:id="rId8"/>
          <w:headerReference w:type="default" r:id="rId9"/>
          <w:footerReference w:type="even" r:id="rId10"/>
          <w:footerReference w:type="default" r:id="rId11"/>
          <w:headerReference w:type="first" r:id="rId12"/>
          <w:footerReference w:type="first" r:id="rId13"/>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2835"/>
      </w:tblGrid>
      <w:tr w:rsidR="007C4C88" w:rsidRPr="008266FE" w14:paraId="175BDDEE" w14:textId="77777777" w:rsidTr="007C4C88">
        <w:trPr>
          <w:jc w:val="center"/>
        </w:trPr>
        <w:tc>
          <w:tcPr>
            <w:tcW w:w="8926" w:type="dxa"/>
            <w:gridSpan w:val="2"/>
            <w:shd w:val="clear" w:color="auto" w:fill="auto"/>
          </w:tcPr>
          <w:p w14:paraId="6061AB80" w14:textId="589133A8" w:rsidR="007C4C88" w:rsidRPr="008266FE" w:rsidRDefault="004652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ill Sans MT" w:eastAsia="Gill Sans MT" w:hAnsi="Gill Sans MT"/>
                <w:i/>
                <w:sz w:val="22"/>
              </w:rPr>
            </w:pPr>
            <w:r>
              <w:rPr>
                <w:rFonts w:ascii="Gill Sans MT" w:eastAsia="Gill Sans MT" w:hAnsi="Gill Sans MT"/>
                <w:i/>
                <w:sz w:val="22"/>
              </w:rPr>
              <w:lastRenderedPageBreak/>
              <w:t>Economy Infrastructure and Skills</w:t>
            </w:r>
          </w:p>
          <w:p w14:paraId="1DFD3EB8" w14:textId="22052A10" w:rsidR="007C4C88" w:rsidRPr="008266FE" w:rsidRDefault="0046521D">
            <w:pPr>
              <w:jc w:val="center"/>
              <w:rPr>
                <w:rFonts w:ascii="Gill Sans MT" w:eastAsia="Gill Sans MT" w:hAnsi="Gill Sans MT"/>
                <w:b/>
                <w:i/>
                <w:sz w:val="22"/>
              </w:rPr>
            </w:pPr>
            <w:r>
              <w:rPr>
                <w:rFonts w:ascii="Gill Sans MT" w:eastAsia="Gill Sans MT" w:hAnsi="Gill Sans MT"/>
                <w:b/>
                <w:i/>
                <w:sz w:val="22"/>
              </w:rPr>
              <w:t>HIGHWAYS LABORATORY</w:t>
            </w:r>
          </w:p>
        </w:tc>
      </w:tr>
      <w:tr w:rsidR="007C4C88" w:rsidRPr="008266FE" w14:paraId="1A60CF5C" w14:textId="77777777" w:rsidTr="007C4C88">
        <w:trPr>
          <w:jc w:val="center"/>
        </w:trPr>
        <w:tc>
          <w:tcPr>
            <w:tcW w:w="6091" w:type="dxa"/>
            <w:shd w:val="clear" w:color="auto" w:fill="auto"/>
          </w:tcPr>
          <w:p w14:paraId="3A5DB912" w14:textId="77777777" w:rsidR="007C4C88" w:rsidRPr="008266FE" w:rsidRDefault="007C4C88">
            <w:pPr>
              <w:jc w:val="center"/>
              <w:rPr>
                <w:rFonts w:ascii="Gill Sans MT" w:eastAsia="Gill Sans MT" w:hAnsi="Gill Sans MT"/>
                <w:b/>
                <w:sz w:val="22"/>
              </w:rPr>
            </w:pPr>
            <w:r w:rsidRPr="008266FE">
              <w:rPr>
                <w:rFonts w:ascii="Gill Sans MT" w:eastAsia="Gill Sans MT" w:hAnsi="Gill Sans MT"/>
                <w:b/>
                <w:sz w:val="22"/>
              </w:rPr>
              <w:t>Post Title</w:t>
            </w:r>
          </w:p>
        </w:tc>
        <w:tc>
          <w:tcPr>
            <w:tcW w:w="2835" w:type="dxa"/>
            <w:shd w:val="clear" w:color="auto" w:fill="auto"/>
          </w:tcPr>
          <w:p w14:paraId="3891B790" w14:textId="77777777" w:rsidR="007C4C88" w:rsidRPr="008266FE" w:rsidRDefault="007C4C88">
            <w:pPr>
              <w:jc w:val="center"/>
              <w:rPr>
                <w:rFonts w:ascii="Gill Sans MT" w:eastAsia="Gill Sans MT" w:hAnsi="Gill Sans MT"/>
                <w:b/>
                <w:sz w:val="22"/>
              </w:rPr>
            </w:pPr>
            <w:r w:rsidRPr="008266FE">
              <w:rPr>
                <w:rFonts w:ascii="Gill Sans MT" w:eastAsia="Gill Sans MT" w:hAnsi="Gill Sans MT"/>
                <w:b/>
                <w:sz w:val="22"/>
              </w:rPr>
              <w:t>Grade</w:t>
            </w:r>
          </w:p>
        </w:tc>
      </w:tr>
      <w:tr w:rsidR="007C4C88" w:rsidRPr="008266FE" w14:paraId="66F4667B" w14:textId="77777777" w:rsidTr="007C4C88">
        <w:trPr>
          <w:jc w:val="center"/>
        </w:trPr>
        <w:tc>
          <w:tcPr>
            <w:tcW w:w="6091" w:type="dxa"/>
            <w:shd w:val="clear" w:color="auto" w:fill="auto"/>
          </w:tcPr>
          <w:p w14:paraId="7574CCD9" w14:textId="77777777" w:rsidR="007C4C88" w:rsidRDefault="007C4C88">
            <w:pPr>
              <w:jc w:val="center"/>
              <w:rPr>
                <w:rFonts w:ascii="Gill Sans MT" w:eastAsia="Gill Sans MT" w:hAnsi="Gill Sans MT"/>
                <w:b/>
                <w:sz w:val="22"/>
              </w:rPr>
            </w:pPr>
          </w:p>
          <w:p w14:paraId="0EFFBFF0" w14:textId="4141FDE1" w:rsidR="007C4C88" w:rsidRPr="008266FE" w:rsidRDefault="0046521D">
            <w:pPr>
              <w:jc w:val="center"/>
              <w:rPr>
                <w:rFonts w:ascii="Gill Sans MT" w:eastAsia="Gill Sans MT" w:hAnsi="Gill Sans MT"/>
                <w:b/>
                <w:sz w:val="22"/>
              </w:rPr>
            </w:pPr>
            <w:r>
              <w:rPr>
                <w:rFonts w:ascii="Gill Sans MT" w:eastAsia="Gill Sans MT" w:hAnsi="Gill Sans MT"/>
                <w:b/>
                <w:sz w:val="22"/>
              </w:rPr>
              <w:t>Laboratory Technician</w:t>
            </w:r>
          </w:p>
        </w:tc>
        <w:tc>
          <w:tcPr>
            <w:tcW w:w="2835" w:type="dxa"/>
            <w:shd w:val="clear" w:color="auto" w:fill="auto"/>
          </w:tcPr>
          <w:p w14:paraId="0473008E" w14:textId="1BB57017" w:rsidR="007C4C88" w:rsidRPr="008266FE" w:rsidRDefault="0046521D">
            <w:pPr>
              <w:jc w:val="center"/>
              <w:rPr>
                <w:rFonts w:ascii="Gill Sans MT" w:eastAsia="Gill Sans MT" w:hAnsi="Gill Sans MT"/>
                <w:b/>
                <w:sz w:val="22"/>
              </w:rPr>
            </w:pPr>
            <w:r>
              <w:rPr>
                <w:rFonts w:ascii="Gill Sans MT" w:eastAsia="Gill Sans MT" w:hAnsi="Gill Sans MT"/>
                <w:b/>
                <w:sz w:val="22"/>
              </w:rPr>
              <w:t>6</w:t>
            </w:r>
          </w:p>
        </w:tc>
      </w:tr>
    </w:tbl>
    <w:p w14:paraId="490C7C70" w14:textId="77777777" w:rsidR="00C73674" w:rsidRPr="008266FE" w:rsidRDefault="00C73674">
      <w:pPr>
        <w:jc w:val="both"/>
        <w:rPr>
          <w:rFonts w:ascii="Gill Sans MT" w:eastAsia="Gill Sans MT" w:hAnsi="Gill Sans MT"/>
          <w:b/>
          <w:sz w:val="22"/>
        </w:rPr>
      </w:pPr>
    </w:p>
    <w:p w14:paraId="7F0EA2E9" w14:textId="77777777" w:rsidR="00C73674" w:rsidRPr="00055C0C" w:rsidRDefault="00C73674">
      <w:pPr>
        <w:shd w:val="clear" w:color="auto" w:fill="FFFFFF"/>
        <w:outlineLvl w:val="2"/>
        <w:rPr>
          <w:rFonts w:ascii="Gill Sans MT" w:eastAsia="Gill Sans MT" w:hAnsi="Gill Sans MT"/>
          <w:lang w:val="en"/>
        </w:rPr>
      </w:pPr>
      <w:r w:rsidRPr="008266FE">
        <w:rPr>
          <w:rFonts w:ascii="Gill Sans MT" w:eastAsia="Gill Sans MT" w:hAnsi="Gill Sans MT" w:cs="Arial"/>
          <w:b/>
          <w:bCs/>
          <w:sz w:val="29"/>
          <w:szCs w:val="29"/>
          <w:lang w:val="en"/>
        </w:rPr>
        <w:t xml:space="preserve">Our Vision </w:t>
      </w:r>
      <w:r w:rsidR="00715468">
        <w:rPr>
          <w:rFonts w:ascii="Gill Sans MT" w:eastAsia="Gill Sans MT" w:hAnsi="Gill Sans MT" w:cs="Arial"/>
          <w:b/>
          <w:bCs/>
          <w:lang w:val="en"/>
        </w:rPr>
        <w:t>–</w:t>
      </w:r>
      <w:r w:rsidRPr="00055C0C">
        <w:rPr>
          <w:rFonts w:ascii="Gill Sans MT" w:eastAsia="Gill Sans MT" w:hAnsi="Gill Sans MT" w:cs="Arial"/>
          <w:b/>
          <w:bCs/>
          <w:lang w:val="en"/>
        </w:rPr>
        <w:t xml:space="preserve"> </w:t>
      </w:r>
      <w:r w:rsidR="00715468">
        <w:rPr>
          <w:rFonts w:ascii="Gill Sans MT" w:eastAsia="Gill Sans MT" w:hAnsi="Gill Sans MT"/>
          <w:lang w:val="en"/>
        </w:rPr>
        <w:t>A county where big ambitions, great connections and greener living give everyone the opportunity to prosper, be healthy and happy</w:t>
      </w:r>
    </w:p>
    <w:p w14:paraId="6F8CB6C2" w14:textId="77777777" w:rsidR="00C73674" w:rsidRPr="008266FE" w:rsidRDefault="00C73674">
      <w:pPr>
        <w:shd w:val="clear" w:color="auto" w:fill="FFFFFF"/>
        <w:outlineLvl w:val="2"/>
        <w:rPr>
          <w:rFonts w:ascii="Gill Sans MT" w:eastAsia="Gill Sans MT" w:hAnsi="Gill Sans MT"/>
          <w:sz w:val="12"/>
          <w:szCs w:val="12"/>
          <w:lang w:val="en"/>
        </w:rPr>
      </w:pPr>
    </w:p>
    <w:p w14:paraId="044C22E5" w14:textId="77777777" w:rsidR="00C73674" w:rsidRPr="00055C0C" w:rsidRDefault="00C73674">
      <w:pPr>
        <w:shd w:val="clear" w:color="auto" w:fill="FFFFFF"/>
        <w:outlineLvl w:val="2"/>
        <w:rPr>
          <w:rFonts w:ascii="Gill Sans MT" w:eastAsia="Gill Sans MT" w:hAnsi="Gill Sans MT"/>
          <w:lang w:val="en"/>
        </w:rPr>
      </w:pPr>
      <w:r w:rsidRPr="008266FE">
        <w:rPr>
          <w:rFonts w:ascii="Gill Sans MT" w:eastAsia="Gill Sans MT" w:hAnsi="Gill Sans MT" w:cs="Arial"/>
          <w:b/>
          <w:bCs/>
          <w:sz w:val="29"/>
          <w:szCs w:val="29"/>
          <w:lang w:val="en"/>
        </w:rPr>
        <w:t xml:space="preserve">Our Outcomes </w:t>
      </w:r>
      <w:r w:rsidR="00715468">
        <w:rPr>
          <w:rFonts w:ascii="Gill Sans MT" w:eastAsia="Gill Sans MT" w:hAnsi="Gill Sans MT" w:cs="Arial"/>
          <w:b/>
          <w:bCs/>
          <w:sz w:val="29"/>
          <w:szCs w:val="29"/>
          <w:lang w:val="en"/>
        </w:rPr>
        <w:t>–</w:t>
      </w:r>
      <w:r w:rsidRPr="008266FE">
        <w:rPr>
          <w:rFonts w:ascii="Gill Sans MT" w:eastAsia="Gill Sans MT" w:hAnsi="Gill Sans MT" w:cs="Arial"/>
          <w:b/>
          <w:bCs/>
          <w:sz w:val="29"/>
          <w:szCs w:val="29"/>
          <w:lang w:val="en"/>
        </w:rPr>
        <w:t xml:space="preserve"> </w:t>
      </w:r>
      <w:r w:rsidR="00715468">
        <w:rPr>
          <w:rFonts w:ascii="Gill Sans MT" w:eastAsia="Gill Sans MT" w:hAnsi="Gill Sans MT"/>
          <w:lang w:val="en"/>
        </w:rPr>
        <w:t>Everyone in</w:t>
      </w:r>
      <w:r w:rsidRPr="00055C0C">
        <w:rPr>
          <w:rFonts w:ascii="Gill Sans MT" w:eastAsia="Gill Sans MT" w:hAnsi="Gill Sans MT"/>
          <w:lang w:val="en"/>
        </w:rPr>
        <w:t xml:space="preserve"> Staffordshire will: </w:t>
      </w:r>
    </w:p>
    <w:p w14:paraId="77E36CC0" w14:textId="77777777" w:rsidR="00C73674" w:rsidRPr="00055C0C" w:rsidRDefault="00715468" w:rsidP="0046521D">
      <w:pPr>
        <w:numPr>
          <w:ilvl w:val="0"/>
          <w:numId w:val="3"/>
        </w:numPr>
        <w:shd w:val="clear" w:color="auto" w:fill="FFFFFF"/>
        <w:rPr>
          <w:rFonts w:ascii="Gill Sans MT" w:eastAsia="Gill Sans MT" w:hAnsi="Gill Sans MT"/>
          <w:lang w:val="en"/>
        </w:rPr>
      </w:pPr>
      <w:r>
        <w:rPr>
          <w:rFonts w:ascii="Gill Sans MT" w:eastAsia="Gill Sans MT" w:hAnsi="Gill Sans MT"/>
          <w:lang w:val="en"/>
        </w:rPr>
        <w:t>Have</w:t>
      </w:r>
      <w:r w:rsidR="00C73674" w:rsidRPr="00055C0C">
        <w:rPr>
          <w:rFonts w:ascii="Gill Sans MT" w:eastAsia="Gill Sans MT" w:hAnsi="Gill Sans MT"/>
          <w:lang w:val="en"/>
        </w:rPr>
        <w:t xml:space="preserve"> access </w:t>
      </w:r>
      <w:r>
        <w:rPr>
          <w:rFonts w:ascii="Gill Sans MT" w:eastAsia="Gill Sans MT" w:hAnsi="Gill Sans MT"/>
          <w:lang w:val="en"/>
        </w:rPr>
        <w:t xml:space="preserve">to </w:t>
      </w:r>
      <w:r w:rsidR="00C73674" w:rsidRPr="00055C0C">
        <w:rPr>
          <w:rFonts w:ascii="Gill Sans MT" w:eastAsia="Gill Sans MT" w:hAnsi="Gill Sans MT"/>
          <w:lang w:val="en"/>
        </w:rPr>
        <w:t xml:space="preserve">more good jobs and </w:t>
      </w:r>
      <w:r>
        <w:rPr>
          <w:rFonts w:ascii="Gill Sans MT" w:eastAsia="Gill Sans MT" w:hAnsi="Gill Sans MT"/>
          <w:lang w:val="en"/>
        </w:rPr>
        <w:t xml:space="preserve">share </w:t>
      </w:r>
      <w:r w:rsidR="00C73674" w:rsidRPr="00055C0C">
        <w:rPr>
          <w:rFonts w:ascii="Gill Sans MT" w:eastAsia="Gill Sans MT" w:hAnsi="Gill Sans MT"/>
          <w:lang w:val="en"/>
        </w:rPr>
        <w:t xml:space="preserve">the benefit of economic growth </w:t>
      </w:r>
    </w:p>
    <w:p w14:paraId="6ACFFF7A" w14:textId="77777777" w:rsidR="00C73674" w:rsidRPr="00055C0C" w:rsidRDefault="00C73674" w:rsidP="0046521D">
      <w:pPr>
        <w:numPr>
          <w:ilvl w:val="0"/>
          <w:numId w:val="3"/>
        </w:numPr>
        <w:shd w:val="clear" w:color="auto" w:fill="FFFFFF"/>
        <w:rPr>
          <w:rFonts w:ascii="Gill Sans MT" w:eastAsia="Gill Sans MT" w:hAnsi="Gill Sans MT"/>
          <w:lang w:val="en"/>
        </w:rPr>
      </w:pPr>
      <w:r w:rsidRPr="00055C0C">
        <w:rPr>
          <w:rFonts w:ascii="Gill Sans MT" w:eastAsia="Gill Sans MT" w:hAnsi="Gill Sans MT"/>
          <w:lang w:val="en"/>
        </w:rPr>
        <w:t xml:space="preserve">Be healthier and more independent </w:t>
      </w:r>
      <w:r w:rsidR="00715468">
        <w:rPr>
          <w:rFonts w:ascii="Gill Sans MT" w:eastAsia="Gill Sans MT" w:hAnsi="Gill Sans MT"/>
          <w:lang w:val="en"/>
        </w:rPr>
        <w:t>for longer</w:t>
      </w:r>
    </w:p>
    <w:p w14:paraId="4888E3BB" w14:textId="77777777" w:rsidR="00C73674" w:rsidRDefault="00C73674" w:rsidP="0046521D">
      <w:pPr>
        <w:numPr>
          <w:ilvl w:val="0"/>
          <w:numId w:val="3"/>
        </w:numPr>
        <w:shd w:val="clear" w:color="auto" w:fill="FFFFFF"/>
        <w:rPr>
          <w:rFonts w:ascii="Gill Sans MT" w:eastAsia="Gill Sans MT" w:hAnsi="Gill Sans MT"/>
          <w:lang w:val="en"/>
        </w:rPr>
      </w:pPr>
      <w:r w:rsidRPr="00055C0C">
        <w:rPr>
          <w:rFonts w:ascii="Gill Sans MT" w:eastAsia="Gill Sans MT" w:hAnsi="Gill Sans MT"/>
          <w:lang w:val="en"/>
        </w:rPr>
        <w:t xml:space="preserve">Feel safer, happier and more supported in their community </w:t>
      </w:r>
    </w:p>
    <w:p w14:paraId="469552E0" w14:textId="77777777" w:rsidR="0005726E" w:rsidRDefault="0005726E" w:rsidP="0005726E">
      <w:pPr>
        <w:shd w:val="clear" w:color="auto" w:fill="FFFFFF"/>
        <w:rPr>
          <w:rFonts w:ascii="Gill Sans MT" w:eastAsia="Gill Sans MT" w:hAnsi="Gill Sans MT"/>
          <w:lang w:val="en"/>
        </w:rPr>
      </w:pPr>
    </w:p>
    <w:p w14:paraId="69994253" w14:textId="77777777" w:rsidR="00163DE1" w:rsidRPr="00162B71" w:rsidRDefault="0005726E" w:rsidP="00162B71">
      <w:pPr>
        <w:rPr>
          <w:rFonts w:ascii="Gill Sans MT" w:eastAsia="Gill Sans MT" w:hAnsi="Gill Sans MT"/>
          <w:lang w:val="en"/>
        </w:rPr>
      </w:pPr>
      <w:r w:rsidRPr="00162B71">
        <w:rPr>
          <w:rFonts w:ascii="Gill Sans MT" w:eastAsia="Gill Sans MT" w:hAnsi="Gill Sans MT"/>
          <w:b/>
          <w:sz w:val="28"/>
          <w:szCs w:val="28"/>
          <w:lang w:val="en"/>
        </w:rPr>
        <w:t xml:space="preserve">Our Values – </w:t>
      </w:r>
      <w:r w:rsidR="00163DE1" w:rsidRPr="00162B71">
        <w:rPr>
          <w:rFonts w:ascii="Gill Sans MT" w:eastAsia="Gill Sans MT" w:hAnsi="Gill Sans MT"/>
          <w:lang w:val="en"/>
        </w:rPr>
        <w:t>Our People Strategy sets out what we all need to do to make Staffordshire County Council a great place to work</w:t>
      </w:r>
      <w:r w:rsidR="00162B71" w:rsidRPr="00162B71">
        <w:rPr>
          <w:rFonts w:ascii="Gill Sans MT" w:eastAsia="Gill Sans MT" w:hAnsi="Gill Sans MT"/>
          <w:lang w:val="en"/>
        </w:rPr>
        <w:t xml:space="preserve">, </w:t>
      </w:r>
      <w:r w:rsidR="00162B71" w:rsidRPr="00162B71">
        <w:rPr>
          <w:rFonts w:ascii="Gill Sans MT" w:hAnsi="Gill Sans MT"/>
        </w:rPr>
        <w:t xml:space="preserve">where people are supported to develop, flourish and contribute to our ambitious plans.  </w:t>
      </w:r>
      <w:r w:rsidR="00163DE1" w:rsidRPr="00162B71">
        <w:rPr>
          <w:rFonts w:ascii="Gill Sans MT" w:eastAsia="Gill Sans MT" w:hAnsi="Gill Sans MT"/>
          <w:lang w:val="en"/>
        </w:rPr>
        <w:t xml:space="preserve">Our values </w:t>
      </w:r>
      <w:r w:rsidR="00162B71" w:rsidRPr="00162B71">
        <w:rPr>
          <w:rFonts w:ascii="Gill Sans MT" w:eastAsia="Gill Sans MT" w:hAnsi="Gill Sans MT"/>
          <w:lang w:val="en"/>
        </w:rPr>
        <w:t xml:space="preserve">are </w:t>
      </w:r>
      <w:r w:rsidR="00163DE1" w:rsidRPr="00162B71">
        <w:rPr>
          <w:rFonts w:ascii="Gill Sans MT" w:eastAsia="Gill Sans MT" w:hAnsi="Gill Sans MT"/>
          <w:lang w:val="en"/>
        </w:rPr>
        <w:t xml:space="preserve">at the heart of the Strategy </w:t>
      </w:r>
      <w:r w:rsidR="00162B71" w:rsidRPr="00162B71">
        <w:rPr>
          <w:rFonts w:ascii="Gill Sans MT" w:eastAsia="Gill Sans MT" w:hAnsi="Gill Sans MT"/>
          <w:lang w:val="en"/>
        </w:rPr>
        <w:t xml:space="preserve">to </w:t>
      </w:r>
      <w:r w:rsidR="00163DE1" w:rsidRPr="00162B71">
        <w:rPr>
          <w:rFonts w:ascii="Gill Sans MT" w:eastAsia="Gill Sans MT" w:hAnsi="Gill Sans MT"/>
          <w:lang w:val="en"/>
        </w:rPr>
        <w:t>ensur</w:t>
      </w:r>
      <w:r w:rsidR="00162B71" w:rsidRPr="00162B71">
        <w:rPr>
          <w:rFonts w:ascii="Gill Sans MT" w:eastAsia="Gill Sans MT" w:hAnsi="Gill Sans MT"/>
          <w:lang w:val="en"/>
        </w:rPr>
        <w:t>e</w:t>
      </w:r>
      <w:r w:rsidR="00163DE1" w:rsidRPr="00162B71">
        <w:rPr>
          <w:rFonts w:ascii="Gill Sans MT" w:eastAsia="Gill Sans MT" w:hAnsi="Gill Sans MT"/>
          <w:lang w:val="en"/>
        </w:rPr>
        <w:t xml:space="preserve"> that the focus is on what is important to the organisation and the people it serves</w:t>
      </w:r>
      <w:r w:rsidR="00162B71" w:rsidRPr="00162B71">
        <w:rPr>
          <w:rFonts w:ascii="Gill Sans MT" w:eastAsia="Gill Sans MT" w:hAnsi="Gill Sans MT"/>
          <w:lang w:val="en"/>
        </w:rPr>
        <w:t>:</w:t>
      </w:r>
    </w:p>
    <w:p w14:paraId="37925A05" w14:textId="77777777" w:rsidR="00163DE1" w:rsidRPr="00162B71" w:rsidRDefault="00163DE1" w:rsidP="0005726E">
      <w:pPr>
        <w:shd w:val="clear" w:color="auto" w:fill="FFFFFF"/>
        <w:rPr>
          <w:rFonts w:ascii="Gill Sans MT" w:eastAsia="Gill Sans MT" w:hAnsi="Gill Sans MT"/>
          <w:b/>
          <w:sz w:val="28"/>
          <w:szCs w:val="28"/>
          <w:lang w:val="en"/>
        </w:rPr>
      </w:pPr>
    </w:p>
    <w:p w14:paraId="049452ED" w14:textId="77777777" w:rsidR="00F52599" w:rsidRDefault="00163DE1" w:rsidP="0046521D">
      <w:pPr>
        <w:numPr>
          <w:ilvl w:val="0"/>
          <w:numId w:val="7"/>
        </w:numPr>
        <w:rPr>
          <w:rFonts w:ascii="Gill Sans MT" w:hAnsi="Gill Sans MT"/>
        </w:rPr>
      </w:pPr>
      <w:r w:rsidRPr="00162B71">
        <w:rPr>
          <w:rFonts w:ascii="Gill Sans MT" w:hAnsi="Gill Sans MT"/>
          <w:b/>
        </w:rPr>
        <w:t>Ambitious</w:t>
      </w:r>
      <w:r w:rsidRPr="00162B71">
        <w:rPr>
          <w:rFonts w:ascii="Gill Sans MT" w:hAnsi="Gill Sans MT"/>
        </w:rPr>
        <w:t xml:space="preserve"> </w:t>
      </w:r>
      <w:r w:rsidR="00715468">
        <w:rPr>
          <w:rFonts w:ascii="Gill Sans MT" w:hAnsi="Gill Sans MT"/>
        </w:rPr>
        <w:t>–</w:t>
      </w:r>
      <w:r w:rsidR="00F52599" w:rsidRPr="00F52599">
        <w:rPr>
          <w:rFonts w:ascii="Gill Sans MT" w:hAnsi="Gill Sans MT"/>
        </w:rPr>
        <w:t xml:space="preserve"> </w:t>
      </w:r>
      <w:r w:rsidR="00F52599" w:rsidRPr="00162B71">
        <w:rPr>
          <w:rFonts w:ascii="Gill Sans MT" w:hAnsi="Gill Sans MT"/>
        </w:rPr>
        <w:t>We are ambitious for our communities and citizens</w:t>
      </w:r>
    </w:p>
    <w:p w14:paraId="493E1129" w14:textId="77777777" w:rsidR="00F52599" w:rsidRPr="00162B71" w:rsidRDefault="00162B71" w:rsidP="0046521D">
      <w:pPr>
        <w:numPr>
          <w:ilvl w:val="0"/>
          <w:numId w:val="7"/>
        </w:numPr>
        <w:rPr>
          <w:rFonts w:ascii="Gill Sans MT" w:hAnsi="Gill Sans MT"/>
        </w:rPr>
      </w:pPr>
      <w:r w:rsidRPr="00162B71">
        <w:rPr>
          <w:rFonts w:ascii="Gill Sans MT" w:hAnsi="Gill Sans MT"/>
          <w:b/>
        </w:rPr>
        <w:t>Courageous</w:t>
      </w:r>
      <w:r w:rsidR="00163DE1" w:rsidRPr="00162B71">
        <w:rPr>
          <w:rFonts w:ascii="Gill Sans MT" w:hAnsi="Gill Sans MT"/>
        </w:rPr>
        <w:t xml:space="preserve"> </w:t>
      </w:r>
      <w:r w:rsidR="00715468">
        <w:rPr>
          <w:rFonts w:ascii="Gill Sans MT" w:hAnsi="Gill Sans MT"/>
        </w:rPr>
        <w:t>–</w:t>
      </w:r>
      <w:r w:rsidR="00163DE1" w:rsidRPr="00162B71">
        <w:rPr>
          <w:rFonts w:ascii="Gill Sans MT" w:hAnsi="Gill Sans MT"/>
        </w:rPr>
        <w:t xml:space="preserve"> </w:t>
      </w:r>
      <w:r w:rsidR="00F52599" w:rsidRPr="00162B71">
        <w:rPr>
          <w:rFonts w:ascii="Gill Sans MT" w:hAnsi="Gill Sans MT"/>
        </w:rPr>
        <w:t xml:space="preserve">We recognise our challenges and are prepared to make courageous decisions </w:t>
      </w:r>
    </w:p>
    <w:p w14:paraId="6D251B2C" w14:textId="77777777" w:rsidR="00F52599" w:rsidRPr="00162B71" w:rsidRDefault="00163DE1" w:rsidP="0046521D">
      <w:pPr>
        <w:numPr>
          <w:ilvl w:val="0"/>
          <w:numId w:val="7"/>
        </w:numPr>
        <w:rPr>
          <w:rFonts w:ascii="Gill Sans MT" w:hAnsi="Gill Sans MT"/>
        </w:rPr>
      </w:pPr>
      <w:r w:rsidRPr="00162B71">
        <w:rPr>
          <w:rFonts w:ascii="Gill Sans MT" w:hAnsi="Gill Sans MT"/>
          <w:b/>
        </w:rPr>
        <w:t>Empower</w:t>
      </w:r>
      <w:r w:rsidR="00856E3E">
        <w:rPr>
          <w:rFonts w:ascii="Gill Sans MT" w:hAnsi="Gill Sans MT"/>
          <w:b/>
        </w:rPr>
        <w:t>ing</w:t>
      </w:r>
      <w:r w:rsidRPr="00162B71">
        <w:rPr>
          <w:rFonts w:ascii="Gill Sans MT" w:hAnsi="Gill Sans MT"/>
        </w:rPr>
        <w:t xml:space="preserve"> </w:t>
      </w:r>
      <w:r w:rsidR="00715468">
        <w:rPr>
          <w:rFonts w:ascii="Gill Sans MT" w:hAnsi="Gill Sans MT"/>
        </w:rPr>
        <w:t>–</w:t>
      </w:r>
      <w:r w:rsidR="00F52599">
        <w:rPr>
          <w:rFonts w:ascii="Gill Sans MT" w:hAnsi="Gill Sans MT"/>
        </w:rPr>
        <w:t xml:space="preserve"> </w:t>
      </w:r>
      <w:r w:rsidR="00F52599" w:rsidRPr="00162B71">
        <w:rPr>
          <w:rFonts w:ascii="Gill Sans MT" w:hAnsi="Gill Sans MT"/>
        </w:rPr>
        <w:t xml:space="preserve">We empower and support our people by giving them the opportunity to do their jobs well. </w:t>
      </w:r>
    </w:p>
    <w:p w14:paraId="4390598D" w14:textId="77777777" w:rsidR="00C73674" w:rsidRPr="008266FE" w:rsidRDefault="00C73674" w:rsidP="00F52599">
      <w:pPr>
        <w:ind w:left="720"/>
        <w:rPr>
          <w:rFonts w:ascii="Gill Sans MT" w:eastAsia="Gill Sans MT" w:hAnsi="Gill Sans MT" w:cs="Arial"/>
          <w:b/>
          <w:bCs/>
          <w:sz w:val="12"/>
          <w:szCs w:val="12"/>
          <w:lang w:val="en"/>
        </w:rPr>
      </w:pPr>
    </w:p>
    <w:p w14:paraId="13C845B9" w14:textId="3E526039" w:rsidR="00C73674" w:rsidRDefault="00C73674">
      <w:pPr>
        <w:pStyle w:val="Heading2"/>
        <w:jc w:val="both"/>
        <w:rPr>
          <w:rFonts w:ascii="Gill Sans MT" w:eastAsia="Gill Sans MT" w:hAnsi="Gill Sans MT"/>
          <w:b w:val="0"/>
          <w:color w:val="auto"/>
          <w:sz w:val="28"/>
          <w:szCs w:val="28"/>
        </w:rPr>
      </w:pPr>
      <w:r>
        <w:rPr>
          <w:rFonts w:ascii="Gill Sans MT" w:eastAsia="Gill Sans MT" w:hAnsi="Gill Sans MT"/>
          <w:b w:val="0"/>
          <w:color w:val="auto"/>
          <w:sz w:val="28"/>
          <w:szCs w:val="28"/>
        </w:rPr>
        <w:t>About th</w:t>
      </w:r>
      <w:r w:rsidR="00162B71">
        <w:rPr>
          <w:rFonts w:ascii="Gill Sans MT" w:eastAsia="Gill Sans MT" w:hAnsi="Gill Sans MT"/>
          <w:b w:val="0"/>
          <w:color w:val="auto"/>
          <w:sz w:val="28"/>
          <w:szCs w:val="28"/>
        </w:rPr>
        <w:t>e</w:t>
      </w:r>
      <w:r>
        <w:rPr>
          <w:rFonts w:ascii="Gill Sans MT" w:eastAsia="Gill Sans MT" w:hAnsi="Gill Sans MT"/>
          <w:b w:val="0"/>
          <w:color w:val="auto"/>
          <w:sz w:val="28"/>
          <w:szCs w:val="28"/>
        </w:rPr>
        <w:t xml:space="preserve"> </w:t>
      </w:r>
      <w:r w:rsidRPr="008266FE">
        <w:rPr>
          <w:rFonts w:ascii="Gill Sans MT" w:eastAsia="Gill Sans MT" w:hAnsi="Gill Sans MT"/>
          <w:b w:val="0"/>
          <w:color w:val="auto"/>
          <w:sz w:val="28"/>
          <w:szCs w:val="28"/>
        </w:rPr>
        <w:t xml:space="preserve">Service </w:t>
      </w:r>
    </w:p>
    <w:p w14:paraId="794241B2" w14:textId="77777777" w:rsidR="0046521D" w:rsidRPr="0046521D" w:rsidRDefault="0046521D" w:rsidP="0046521D">
      <w:pPr>
        <w:rPr>
          <w:rFonts w:eastAsia="Gill Sans MT"/>
        </w:rPr>
      </w:pPr>
    </w:p>
    <w:p w14:paraId="170E891F" w14:textId="77777777" w:rsidR="0046521D" w:rsidRPr="00EF154B" w:rsidRDefault="0046521D" w:rsidP="0046521D">
      <w:pPr>
        <w:jc w:val="both"/>
        <w:rPr>
          <w:rFonts w:ascii="Gill Sans MT" w:eastAsia="Gill Sans MT" w:hAnsi="Gill Sans MT"/>
          <w:sz w:val="22"/>
          <w:szCs w:val="22"/>
        </w:rPr>
      </w:pPr>
      <w:r>
        <w:rPr>
          <w:rFonts w:ascii="Gill Sans MT" w:eastAsia="Gill Sans MT" w:hAnsi="Gill Sans MT"/>
          <w:b/>
          <w:sz w:val="22"/>
          <w:szCs w:val="22"/>
        </w:rPr>
        <w:t>The</w:t>
      </w:r>
      <w:r w:rsidRPr="00EF154B">
        <w:rPr>
          <w:rFonts w:ascii="Gill Sans MT" w:eastAsia="Gill Sans MT" w:hAnsi="Gill Sans MT"/>
          <w:b/>
          <w:sz w:val="22"/>
          <w:szCs w:val="22"/>
        </w:rPr>
        <w:t xml:space="preserve"> Highways Laboratory</w:t>
      </w:r>
      <w:r>
        <w:rPr>
          <w:rFonts w:ascii="Gill Sans MT" w:eastAsia="Gill Sans MT" w:hAnsi="Gill Sans MT"/>
          <w:b/>
          <w:sz w:val="22"/>
          <w:szCs w:val="22"/>
        </w:rPr>
        <w:t xml:space="preserve"> </w:t>
      </w:r>
      <w:r>
        <w:rPr>
          <w:rFonts w:ascii="Gill Sans MT" w:eastAsia="Gill Sans MT" w:hAnsi="Gill Sans MT"/>
          <w:sz w:val="22"/>
          <w:szCs w:val="22"/>
        </w:rPr>
        <w:t>provides a specialist highway materials testing service. The service undertakes highway surface condition monitoring for highway maintenance, utility encroachment and road safety purposes. In addition it also undertakes quality monitoring checks for new highway construction works pre and post adoption. The Highway Laboratory services will be managed and delivered through a Strategic Partnership with Amey LG as part of Infrastructure+; the authorities vision for an outcome driven service that is customer focused, resilient, value driven and provides a continuous route to innovate through a market leading consortia.  The Highways Laboratory operates as a UKAS accredited facility.</w:t>
      </w:r>
    </w:p>
    <w:p w14:paraId="566002D6" w14:textId="77777777" w:rsidR="00C73674" w:rsidRDefault="00C73674">
      <w:pPr>
        <w:jc w:val="both"/>
        <w:rPr>
          <w:rFonts w:ascii="Gill Sans MT" w:eastAsia="Gill Sans MT" w:hAnsi="Gill Sans MT"/>
          <w:b/>
          <w:i/>
          <w:sz w:val="28"/>
          <w:szCs w:val="28"/>
        </w:rPr>
      </w:pPr>
    </w:p>
    <w:p w14:paraId="5A90447E" w14:textId="77777777" w:rsidR="00B07862" w:rsidRDefault="00B07862">
      <w:pPr>
        <w:jc w:val="both"/>
        <w:rPr>
          <w:rFonts w:ascii="Gill Sans MT" w:eastAsia="Gill Sans MT" w:hAnsi="Gill Sans MT"/>
          <w:b/>
          <w:sz w:val="28"/>
          <w:szCs w:val="28"/>
        </w:rPr>
      </w:pPr>
    </w:p>
    <w:p w14:paraId="3E70AEEC" w14:textId="77777777" w:rsidR="0046521D" w:rsidRDefault="0046521D">
      <w:pPr>
        <w:rPr>
          <w:rFonts w:ascii="Gill Sans MT" w:eastAsia="Gill Sans MT" w:hAnsi="Gill Sans MT"/>
          <w:b/>
          <w:sz w:val="28"/>
          <w:szCs w:val="28"/>
        </w:rPr>
      </w:pPr>
      <w:r>
        <w:rPr>
          <w:rFonts w:ascii="Gill Sans MT" w:eastAsia="Gill Sans MT" w:hAnsi="Gill Sans MT"/>
          <w:b/>
          <w:sz w:val="28"/>
          <w:szCs w:val="28"/>
        </w:rPr>
        <w:br w:type="page"/>
      </w:r>
    </w:p>
    <w:p w14:paraId="6BA07754" w14:textId="77777777" w:rsidR="00C73674" w:rsidRPr="008266FE" w:rsidRDefault="00C73674">
      <w:pPr>
        <w:jc w:val="both"/>
        <w:rPr>
          <w:rFonts w:ascii="Gill Sans MT" w:eastAsia="Gill Sans MT" w:hAnsi="Gill Sans MT"/>
          <w:b/>
          <w:sz w:val="28"/>
          <w:szCs w:val="28"/>
        </w:rPr>
      </w:pPr>
      <w:r w:rsidRPr="008266FE">
        <w:rPr>
          <w:rFonts w:ascii="Gill Sans MT" w:eastAsia="Gill Sans MT" w:hAnsi="Gill Sans MT"/>
          <w:b/>
          <w:sz w:val="28"/>
          <w:szCs w:val="28"/>
        </w:rPr>
        <w:lastRenderedPageBreak/>
        <w:t>Reporting Relationships</w:t>
      </w:r>
    </w:p>
    <w:p w14:paraId="060EBE64" w14:textId="77777777" w:rsidR="00C73674" w:rsidRPr="008266FE" w:rsidRDefault="00C73674">
      <w:pPr>
        <w:jc w:val="both"/>
        <w:rPr>
          <w:rFonts w:ascii="Gill Sans MT" w:eastAsia="Gill Sans MT" w:hAnsi="Gill Sans MT"/>
          <w:b/>
          <w:sz w:val="22"/>
          <w:szCs w:val="22"/>
        </w:rPr>
      </w:pPr>
    </w:p>
    <w:p w14:paraId="7EAAB2F4" w14:textId="603CDF17" w:rsidR="00C73674" w:rsidRPr="00055C0C" w:rsidRDefault="00C73674">
      <w:pPr>
        <w:jc w:val="both"/>
        <w:rPr>
          <w:rFonts w:ascii="Gill Sans MT" w:eastAsia="Gill Sans MT" w:hAnsi="Gill Sans MT"/>
          <w:b/>
          <w:szCs w:val="22"/>
        </w:rPr>
      </w:pPr>
      <w:r w:rsidRPr="00055C0C">
        <w:rPr>
          <w:rFonts w:ascii="Gill Sans MT" w:eastAsia="Gill Sans MT" w:hAnsi="Gill Sans MT"/>
          <w:b/>
          <w:szCs w:val="22"/>
        </w:rPr>
        <w:t xml:space="preserve">Responsible to: </w:t>
      </w:r>
      <w:r w:rsidRPr="00055C0C">
        <w:rPr>
          <w:rFonts w:ascii="Gill Sans MT" w:eastAsia="Gill Sans MT" w:hAnsi="Gill Sans MT"/>
          <w:b/>
          <w:szCs w:val="22"/>
        </w:rPr>
        <w:tab/>
      </w:r>
      <w:r w:rsidR="0046521D">
        <w:rPr>
          <w:rFonts w:ascii="Gill Sans MT" w:eastAsia="Gill Sans MT" w:hAnsi="Gill Sans MT"/>
          <w:b/>
          <w:szCs w:val="22"/>
        </w:rPr>
        <w:t>Testing Manager</w:t>
      </w:r>
    </w:p>
    <w:p w14:paraId="75A0366B" w14:textId="77777777" w:rsidR="00C73674" w:rsidRPr="00055C0C" w:rsidRDefault="00C73674">
      <w:pPr>
        <w:jc w:val="both"/>
        <w:rPr>
          <w:rFonts w:ascii="Gill Sans MT" w:eastAsia="Gill Sans MT" w:hAnsi="Gill Sans MT"/>
          <w:szCs w:val="22"/>
        </w:rPr>
      </w:pPr>
    </w:p>
    <w:p w14:paraId="1E54A9C6" w14:textId="13B53234" w:rsidR="00C73674" w:rsidRPr="00055C0C" w:rsidRDefault="00C73674">
      <w:pPr>
        <w:jc w:val="both"/>
        <w:rPr>
          <w:rFonts w:ascii="Gill Sans MT" w:eastAsia="Gill Sans MT" w:hAnsi="Gill Sans MT"/>
          <w:b/>
          <w:szCs w:val="22"/>
        </w:rPr>
      </w:pPr>
      <w:r w:rsidRPr="00055C0C">
        <w:rPr>
          <w:rFonts w:ascii="Gill Sans MT" w:eastAsia="Gill Sans MT" w:hAnsi="Gill Sans MT"/>
          <w:b/>
          <w:szCs w:val="22"/>
        </w:rPr>
        <w:t>Responsible for:</w:t>
      </w:r>
      <w:r w:rsidRPr="00055C0C">
        <w:rPr>
          <w:rFonts w:ascii="Gill Sans MT" w:eastAsia="Gill Sans MT" w:hAnsi="Gill Sans MT"/>
          <w:b/>
          <w:szCs w:val="22"/>
        </w:rPr>
        <w:tab/>
      </w:r>
      <w:r w:rsidR="0046521D">
        <w:rPr>
          <w:rFonts w:ascii="Gill Sans MT" w:eastAsia="Gill Sans MT" w:hAnsi="Gill Sans MT"/>
          <w:b/>
          <w:szCs w:val="22"/>
        </w:rPr>
        <w:t>None</w:t>
      </w:r>
    </w:p>
    <w:p w14:paraId="3101D0FF" w14:textId="77777777" w:rsidR="00C73674" w:rsidRPr="00055C0C" w:rsidRDefault="00C73674">
      <w:pPr>
        <w:jc w:val="both"/>
        <w:rPr>
          <w:rFonts w:ascii="Gill Sans MT" w:eastAsia="Gill Sans MT" w:hAnsi="Gill Sans MT"/>
          <w:b/>
          <w:szCs w:val="22"/>
        </w:rPr>
      </w:pPr>
    </w:p>
    <w:p w14:paraId="2DBB85BA" w14:textId="69500811" w:rsidR="00C73674" w:rsidRPr="008266FE" w:rsidRDefault="00C73674">
      <w:pPr>
        <w:jc w:val="both"/>
        <w:rPr>
          <w:rFonts w:ascii="Gill Sans MT" w:eastAsia="Gill Sans MT" w:hAnsi="Gill Sans MT"/>
          <w:b/>
          <w:sz w:val="22"/>
          <w:szCs w:val="22"/>
        </w:rPr>
      </w:pPr>
      <w:r w:rsidRPr="00055C0C">
        <w:rPr>
          <w:rFonts w:ascii="Gill Sans MT" w:eastAsia="Gill Sans MT" w:hAnsi="Gill Sans MT"/>
          <w:b/>
          <w:sz w:val="26"/>
          <w:szCs w:val="26"/>
        </w:rPr>
        <w:t>Key Accountabilities:</w:t>
      </w:r>
    </w:p>
    <w:p w14:paraId="0E06082A" w14:textId="77777777" w:rsidR="00C73674" w:rsidRPr="008266FE" w:rsidRDefault="00C73674">
      <w:pPr>
        <w:jc w:val="both"/>
        <w:rPr>
          <w:rFonts w:ascii="Gill Sans MT" w:eastAsia="Gill Sans MT" w:hAnsi="Gill Sans MT"/>
          <w:sz w:val="16"/>
          <w:szCs w:val="16"/>
        </w:rPr>
      </w:pPr>
    </w:p>
    <w:p w14:paraId="285B2C92" w14:textId="77777777" w:rsidR="0046521D" w:rsidRPr="00CC6646" w:rsidRDefault="0046521D" w:rsidP="0046521D">
      <w:pPr>
        <w:numPr>
          <w:ilvl w:val="0"/>
          <w:numId w:val="8"/>
        </w:numPr>
        <w:rPr>
          <w:rFonts w:ascii="Gill Sans MT" w:hAnsi="Gill Sans MT"/>
        </w:rPr>
      </w:pPr>
      <w:r w:rsidRPr="00CC6646">
        <w:rPr>
          <w:rFonts w:ascii="Gill Sans MT" w:hAnsi="Gill Sans MT"/>
        </w:rPr>
        <w:t>To undertake material classification and testing of materials both within and outside the Laboratory in accordance with required standards, as directed by the Senior Technician or Testing Manager.</w:t>
      </w:r>
    </w:p>
    <w:p w14:paraId="4CC99B14" w14:textId="77777777" w:rsidR="0046521D" w:rsidRPr="00CC6646" w:rsidRDefault="0046521D" w:rsidP="0046521D">
      <w:pPr>
        <w:ind w:left="360"/>
        <w:rPr>
          <w:rFonts w:ascii="Gill Sans MT" w:hAnsi="Gill Sans MT"/>
        </w:rPr>
      </w:pPr>
    </w:p>
    <w:p w14:paraId="6D4F3763" w14:textId="77777777" w:rsidR="0046521D" w:rsidRPr="00CC6646" w:rsidRDefault="0046521D" w:rsidP="0046521D">
      <w:pPr>
        <w:numPr>
          <w:ilvl w:val="0"/>
          <w:numId w:val="8"/>
        </w:numPr>
        <w:rPr>
          <w:rFonts w:ascii="Gill Sans MT" w:hAnsi="Gill Sans MT"/>
        </w:rPr>
      </w:pPr>
      <w:r w:rsidRPr="00CC6646">
        <w:rPr>
          <w:rFonts w:ascii="Gill Sans MT" w:hAnsi="Gill Sans MT"/>
        </w:rPr>
        <w:t>To assist in administrative duties associated with materials testing and reporting</w:t>
      </w:r>
      <w:r>
        <w:rPr>
          <w:rFonts w:ascii="Gill Sans MT" w:hAnsi="Gill Sans MT"/>
        </w:rPr>
        <w:t xml:space="preserve"> to ensure results are to the required accuracy and fit for purpose</w:t>
      </w:r>
      <w:r w:rsidRPr="00CC6646">
        <w:rPr>
          <w:rFonts w:ascii="Gill Sans MT" w:hAnsi="Gill Sans MT"/>
        </w:rPr>
        <w:t>.</w:t>
      </w:r>
    </w:p>
    <w:p w14:paraId="130CCB1A" w14:textId="77777777" w:rsidR="0046521D" w:rsidRPr="00CC6646" w:rsidRDefault="0046521D" w:rsidP="0046521D">
      <w:pPr>
        <w:rPr>
          <w:rFonts w:ascii="Gill Sans MT" w:hAnsi="Gill Sans MT"/>
        </w:rPr>
      </w:pPr>
    </w:p>
    <w:p w14:paraId="6CD85AEA" w14:textId="77777777" w:rsidR="0046521D" w:rsidRPr="00CC6646" w:rsidRDefault="0046521D" w:rsidP="0046521D">
      <w:pPr>
        <w:numPr>
          <w:ilvl w:val="0"/>
          <w:numId w:val="8"/>
        </w:numPr>
        <w:rPr>
          <w:rFonts w:ascii="Gill Sans MT" w:hAnsi="Gill Sans MT"/>
        </w:rPr>
      </w:pPr>
      <w:r w:rsidRPr="00CC6646">
        <w:rPr>
          <w:rFonts w:ascii="Gill Sans MT" w:hAnsi="Gill Sans MT" w:cs="Arial"/>
        </w:rPr>
        <w:t>Contribute to the development and improvement of processes, procedures, quality management systems as appropriate.</w:t>
      </w:r>
    </w:p>
    <w:p w14:paraId="4324C53C" w14:textId="77777777" w:rsidR="0046521D" w:rsidRPr="00CC6646" w:rsidRDefault="0046521D" w:rsidP="0046521D">
      <w:pPr>
        <w:rPr>
          <w:rFonts w:ascii="Gill Sans MT" w:hAnsi="Gill Sans MT" w:cs="Arial"/>
        </w:rPr>
      </w:pPr>
    </w:p>
    <w:p w14:paraId="74AF5CF2" w14:textId="77777777" w:rsidR="0046521D" w:rsidRPr="001254F4" w:rsidRDefault="0046521D" w:rsidP="0046521D">
      <w:pPr>
        <w:numPr>
          <w:ilvl w:val="0"/>
          <w:numId w:val="8"/>
        </w:numPr>
        <w:rPr>
          <w:rFonts w:ascii="Gill Sans MT" w:hAnsi="Gill Sans MT"/>
        </w:rPr>
      </w:pPr>
      <w:r w:rsidRPr="00CC6646">
        <w:rPr>
          <w:rFonts w:ascii="Gill Sans MT" w:hAnsi="Gill Sans MT" w:cs="Arial"/>
        </w:rPr>
        <w:t>To maintain an awareness of the external environment in order that best practice can be adopted and developed.</w:t>
      </w:r>
    </w:p>
    <w:p w14:paraId="068D9B11" w14:textId="77777777" w:rsidR="0046521D" w:rsidRDefault="0046521D" w:rsidP="0046521D">
      <w:pPr>
        <w:pStyle w:val="ListParagraph"/>
        <w:rPr>
          <w:rFonts w:ascii="Gill Sans MT" w:hAnsi="Gill Sans MT"/>
        </w:rPr>
      </w:pPr>
    </w:p>
    <w:p w14:paraId="01828511" w14:textId="77777777" w:rsidR="0046521D" w:rsidRPr="00CC6646" w:rsidRDefault="0046521D" w:rsidP="0046521D">
      <w:pPr>
        <w:numPr>
          <w:ilvl w:val="0"/>
          <w:numId w:val="8"/>
        </w:numPr>
        <w:rPr>
          <w:rFonts w:ascii="Gill Sans MT" w:hAnsi="Gill Sans MT"/>
        </w:rPr>
      </w:pPr>
      <w:r>
        <w:rPr>
          <w:rFonts w:ascii="Gill Sans MT" w:hAnsi="Gill Sans MT"/>
        </w:rPr>
        <w:t>Occasional heavy lifting is required.</w:t>
      </w:r>
    </w:p>
    <w:p w14:paraId="07377EE6" w14:textId="77777777" w:rsidR="0046521D" w:rsidRDefault="0046521D" w:rsidP="0046521D">
      <w:pPr>
        <w:pStyle w:val="ListParagraph"/>
        <w:rPr>
          <w:rFonts w:ascii="Gill Sans MT" w:hAnsi="Gill Sans MT"/>
        </w:rPr>
      </w:pPr>
    </w:p>
    <w:p w14:paraId="770BE6FD" w14:textId="77777777" w:rsidR="0046521D" w:rsidRPr="00CC6646" w:rsidRDefault="0046521D" w:rsidP="0046521D">
      <w:pPr>
        <w:numPr>
          <w:ilvl w:val="0"/>
          <w:numId w:val="8"/>
        </w:numPr>
        <w:rPr>
          <w:rFonts w:ascii="Gill Sans MT" w:hAnsi="Gill Sans MT"/>
        </w:rPr>
      </w:pPr>
      <w:r>
        <w:rPr>
          <w:rFonts w:ascii="Gill Sans MT" w:hAnsi="Gill Sans MT"/>
        </w:rPr>
        <w:t xml:space="preserve"> A current driving license is required.</w:t>
      </w:r>
    </w:p>
    <w:p w14:paraId="1873F3B3" w14:textId="77777777" w:rsidR="00C73674" w:rsidRPr="0046521D" w:rsidRDefault="00C73674" w:rsidP="0046521D">
      <w:pPr>
        <w:ind w:left="360"/>
        <w:jc w:val="both"/>
        <w:rPr>
          <w:rFonts w:ascii="Gill Sans MT" w:eastAsia="Gill Sans MT" w:hAnsi="Gill Sans MT"/>
          <w:sz w:val="16"/>
          <w:szCs w:val="16"/>
        </w:rPr>
      </w:pPr>
    </w:p>
    <w:p w14:paraId="3358D599" w14:textId="77777777" w:rsidR="00C73674" w:rsidRPr="008266FE" w:rsidRDefault="00C73674">
      <w:pPr>
        <w:jc w:val="both"/>
        <w:rPr>
          <w:rFonts w:ascii="Gill Sans MT" w:eastAsia="Gill Sans MT" w:hAnsi="Gill Sans MT" w:cs="Arial"/>
          <w:b/>
          <w:sz w:val="22"/>
          <w:szCs w:val="22"/>
        </w:rPr>
      </w:pPr>
    </w:p>
    <w:p w14:paraId="72071191" w14:textId="77777777" w:rsidR="00C73674" w:rsidRPr="00CB325D" w:rsidRDefault="00C73674">
      <w:pPr>
        <w:jc w:val="both"/>
        <w:rPr>
          <w:rFonts w:ascii="Gill Sans MT" w:eastAsia="Gill Sans MT" w:hAnsi="Gill Sans MT" w:cs="Arial"/>
          <w:b/>
          <w:sz w:val="16"/>
          <w:szCs w:val="16"/>
          <w:u w:val="single"/>
        </w:rPr>
      </w:pPr>
      <w:r w:rsidRPr="00CB325D">
        <w:rPr>
          <w:rFonts w:ascii="Gill Sans MT" w:eastAsia="Gill Sans MT" w:hAnsi="Gill Sans MT" w:cs="Arial"/>
          <w:b/>
          <w:sz w:val="22"/>
          <w:szCs w:val="22"/>
          <w:u w:val="single"/>
        </w:rPr>
        <w:t>Professional Accountabilities:</w:t>
      </w:r>
    </w:p>
    <w:p w14:paraId="1439D05B" w14:textId="77777777" w:rsidR="00C73674" w:rsidRPr="00CB325D" w:rsidRDefault="00C73674">
      <w:pPr>
        <w:jc w:val="both"/>
        <w:rPr>
          <w:rFonts w:ascii="Gill Sans MT" w:eastAsia="Gill Sans MT" w:hAnsi="Gill Sans MT"/>
          <w:sz w:val="16"/>
          <w:szCs w:val="16"/>
        </w:rPr>
      </w:pPr>
      <w:r w:rsidRPr="00CB325D">
        <w:rPr>
          <w:rFonts w:ascii="Gill Sans MT" w:eastAsia="Gill Sans MT" w:hAnsi="Gill Sans MT"/>
          <w:sz w:val="22"/>
          <w:szCs w:val="22"/>
        </w:rPr>
        <w:t>The post holder is required to contribute to the achievement of the Council objectives through:</w:t>
      </w:r>
    </w:p>
    <w:p w14:paraId="08FADD19" w14:textId="77777777" w:rsidR="00C73674" w:rsidRPr="00CB325D" w:rsidRDefault="00C73674">
      <w:pPr>
        <w:jc w:val="both"/>
        <w:rPr>
          <w:rFonts w:ascii="Gill Sans MT" w:eastAsia="Gill Sans MT" w:hAnsi="Gill Sans MT"/>
          <w:b/>
          <w:sz w:val="12"/>
          <w:szCs w:val="12"/>
        </w:rPr>
      </w:pPr>
    </w:p>
    <w:p w14:paraId="1B00B7BD" w14:textId="77777777" w:rsidR="00C73674" w:rsidRPr="00CB325D" w:rsidRDefault="00C73674">
      <w:pPr>
        <w:jc w:val="both"/>
        <w:rPr>
          <w:rFonts w:ascii="Gill Sans MT" w:eastAsia="Gill Sans MT" w:hAnsi="Gill Sans MT"/>
          <w:b/>
          <w:sz w:val="16"/>
          <w:szCs w:val="16"/>
        </w:rPr>
      </w:pPr>
      <w:r w:rsidRPr="00CB325D">
        <w:rPr>
          <w:rFonts w:ascii="Gill Sans MT" w:eastAsia="Gill Sans MT" w:hAnsi="Gill Sans MT"/>
          <w:b/>
          <w:sz w:val="22"/>
          <w:szCs w:val="22"/>
        </w:rPr>
        <w:t>Financial Management</w:t>
      </w:r>
    </w:p>
    <w:p w14:paraId="05959538" w14:textId="77777777" w:rsidR="00C73674" w:rsidRPr="00CB325D" w:rsidRDefault="00C73674">
      <w:pPr>
        <w:jc w:val="both"/>
        <w:rPr>
          <w:rFonts w:ascii="Gill Sans MT" w:eastAsia="Gill Sans MT" w:hAnsi="Gill Sans MT" w:cs="Arial"/>
        </w:rPr>
      </w:pPr>
      <w:r w:rsidRPr="00CB325D">
        <w:rPr>
          <w:rFonts w:ascii="Gill Sans MT" w:eastAsia="Gill Sans MT" w:hAnsi="Gill Sans MT"/>
          <w:sz w:val="22"/>
          <w:szCs w:val="22"/>
        </w:rPr>
        <w:t xml:space="preserve">Personal accountability </w:t>
      </w:r>
      <w:r w:rsidRPr="00CB325D">
        <w:rPr>
          <w:rFonts w:ascii="Gill Sans MT" w:eastAsia="Gill Sans MT" w:hAnsi="Gill Sans MT" w:cs="Arial"/>
          <w:sz w:val="22"/>
          <w:szCs w:val="22"/>
        </w:rPr>
        <w:t>for delivering services efficiently, effectively, within budget and to implement any approved savings and investment allocated to the service</w:t>
      </w:r>
      <w:r w:rsidRPr="00CB325D">
        <w:rPr>
          <w:rFonts w:ascii="Gill Sans MT" w:eastAsia="Gill Sans MT" w:hAnsi="Gill Sans MT" w:cs="Arial"/>
        </w:rPr>
        <w:t xml:space="preserve">. </w:t>
      </w:r>
    </w:p>
    <w:p w14:paraId="568A4ABA" w14:textId="77777777" w:rsidR="00C73674" w:rsidRPr="00CB325D" w:rsidRDefault="00C73674">
      <w:pPr>
        <w:jc w:val="both"/>
        <w:rPr>
          <w:rFonts w:ascii="Gill Sans MT" w:eastAsia="Gill Sans MT" w:hAnsi="Gill Sans MT" w:cs="Arial"/>
          <w:sz w:val="12"/>
          <w:szCs w:val="12"/>
        </w:rPr>
      </w:pPr>
    </w:p>
    <w:p w14:paraId="1261A30E" w14:textId="77777777" w:rsidR="00C73674" w:rsidRPr="00CB325D" w:rsidRDefault="00C73674">
      <w:pPr>
        <w:jc w:val="both"/>
        <w:rPr>
          <w:rFonts w:ascii="Gill Sans MT" w:eastAsia="Gill Sans MT" w:hAnsi="Gill Sans MT" w:cs="Arial"/>
          <w:b/>
          <w:sz w:val="16"/>
          <w:szCs w:val="16"/>
        </w:rPr>
      </w:pPr>
      <w:r w:rsidRPr="00CB325D">
        <w:rPr>
          <w:rFonts w:ascii="Gill Sans MT" w:eastAsia="Gill Sans MT" w:hAnsi="Gill Sans MT" w:cs="Arial"/>
          <w:b/>
          <w:sz w:val="22"/>
          <w:szCs w:val="22"/>
        </w:rPr>
        <w:t>People Management</w:t>
      </w:r>
    </w:p>
    <w:p w14:paraId="46B90FA0" w14:textId="70005642" w:rsidR="00C73674" w:rsidRPr="00CB325D" w:rsidRDefault="00C73674" w:rsidP="00AB2BCF">
      <w:pPr>
        <w:tabs>
          <w:tab w:val="left" w:pos="8309"/>
        </w:tabs>
        <w:jc w:val="both"/>
        <w:rPr>
          <w:rFonts w:ascii="Gill Sans MT" w:eastAsia="Gill Sans MT" w:hAnsi="Gill Sans MT"/>
          <w:sz w:val="22"/>
          <w:szCs w:val="22"/>
        </w:rPr>
      </w:pPr>
      <w:r w:rsidRPr="00CB325D">
        <w:rPr>
          <w:rFonts w:ascii="Gill Sans MT" w:eastAsia="Gill Sans MT" w:hAnsi="Gill Sans MT" w:cs="Arial"/>
          <w:sz w:val="22"/>
          <w:szCs w:val="22"/>
        </w:rPr>
        <w:t>Engaging with People Management policies and processes</w:t>
      </w:r>
      <w:r w:rsidR="00AB2BCF">
        <w:rPr>
          <w:rFonts w:ascii="Gill Sans MT" w:eastAsia="Gill Sans MT" w:hAnsi="Gill Sans MT" w:cs="Arial"/>
          <w:sz w:val="22"/>
          <w:szCs w:val="22"/>
        </w:rPr>
        <w:tab/>
      </w:r>
    </w:p>
    <w:p w14:paraId="4499482A" w14:textId="77777777" w:rsidR="00C73674" w:rsidRPr="00CB325D" w:rsidRDefault="00C73674">
      <w:pPr>
        <w:jc w:val="both"/>
        <w:rPr>
          <w:rFonts w:ascii="Gill Sans MT" w:eastAsia="Gill Sans MT" w:hAnsi="Gill Sans MT"/>
          <w:sz w:val="12"/>
          <w:szCs w:val="12"/>
        </w:rPr>
      </w:pPr>
    </w:p>
    <w:p w14:paraId="47724155" w14:textId="77777777" w:rsidR="00C73674" w:rsidRPr="00CB325D" w:rsidRDefault="00C73674">
      <w:pPr>
        <w:jc w:val="both"/>
        <w:rPr>
          <w:rFonts w:ascii="Gill Sans MT" w:eastAsia="Gill Sans MT" w:hAnsi="Gill Sans MT"/>
          <w:b/>
          <w:sz w:val="16"/>
          <w:szCs w:val="16"/>
        </w:rPr>
      </w:pPr>
      <w:r w:rsidRPr="00CB325D">
        <w:rPr>
          <w:rFonts w:ascii="Gill Sans MT" w:eastAsia="Gill Sans MT" w:hAnsi="Gill Sans MT"/>
          <w:b/>
          <w:sz w:val="22"/>
          <w:szCs w:val="22"/>
        </w:rPr>
        <w:t>Equalities</w:t>
      </w:r>
    </w:p>
    <w:p w14:paraId="05413E10" w14:textId="77777777" w:rsidR="00C73674" w:rsidRPr="00CB325D" w:rsidRDefault="00C73674">
      <w:pPr>
        <w:jc w:val="both"/>
        <w:rPr>
          <w:rFonts w:ascii="Gill Sans MT" w:eastAsia="Gill Sans MT" w:hAnsi="Gill Sans MT"/>
          <w:sz w:val="16"/>
          <w:szCs w:val="16"/>
          <w:lang w:eastAsia="en-GB"/>
        </w:rPr>
      </w:pPr>
      <w:r w:rsidRPr="00CB325D">
        <w:rPr>
          <w:rFonts w:ascii="Gill Sans MT" w:eastAsia="Gill Sans MT" w:hAnsi="Gill Sans MT" w:cs="Arial"/>
          <w:sz w:val="22"/>
          <w:szCs w:val="22"/>
          <w:lang w:eastAsia="en-GB"/>
        </w:rPr>
        <w:t>Ensuring that all work is completed with a commitment to equality and anti-discriminatory practice, as a minimum to standards required by legislation.</w:t>
      </w:r>
    </w:p>
    <w:p w14:paraId="32F699AB" w14:textId="77777777" w:rsidR="00C73674" w:rsidRPr="00CB325D" w:rsidRDefault="00C73674">
      <w:pPr>
        <w:jc w:val="both"/>
        <w:rPr>
          <w:rFonts w:ascii="Gill Sans MT" w:eastAsia="Gill Sans MT" w:hAnsi="Gill Sans MT"/>
          <w:sz w:val="12"/>
          <w:szCs w:val="12"/>
          <w:lang w:eastAsia="en-GB"/>
        </w:rPr>
      </w:pPr>
    </w:p>
    <w:p w14:paraId="39721541" w14:textId="77777777" w:rsidR="00C73674" w:rsidRPr="00CB325D" w:rsidRDefault="00C73674">
      <w:pPr>
        <w:jc w:val="both"/>
        <w:rPr>
          <w:rFonts w:ascii="Gill Sans MT" w:eastAsia="Gill Sans MT" w:hAnsi="Gill Sans MT" w:cs="Arial"/>
          <w:b/>
          <w:sz w:val="16"/>
          <w:szCs w:val="16"/>
          <w:lang w:eastAsia="en-GB"/>
        </w:rPr>
      </w:pPr>
      <w:r w:rsidRPr="00CB325D">
        <w:rPr>
          <w:rFonts w:ascii="Gill Sans MT" w:eastAsia="Gill Sans MT" w:hAnsi="Gill Sans MT" w:cs="Arial"/>
          <w:b/>
          <w:sz w:val="22"/>
          <w:szCs w:val="22"/>
          <w:lang w:eastAsia="en-GB"/>
        </w:rPr>
        <w:t>Climate Change</w:t>
      </w:r>
    </w:p>
    <w:p w14:paraId="68A63A2C" w14:textId="77777777" w:rsidR="00C73674" w:rsidRPr="00CB325D" w:rsidRDefault="00C73674">
      <w:pPr>
        <w:jc w:val="both"/>
        <w:rPr>
          <w:rFonts w:ascii="Gill Sans MT" w:eastAsia="Gill Sans MT" w:hAnsi="Gill Sans MT" w:cs="Arial"/>
          <w:i/>
          <w:sz w:val="16"/>
          <w:szCs w:val="16"/>
        </w:rPr>
      </w:pPr>
      <w:r w:rsidRPr="00CB325D">
        <w:rPr>
          <w:rFonts w:ascii="Gill Sans MT" w:eastAsia="Gill Sans MT" w:hAnsi="Gill Sans MT" w:cs="Arial"/>
          <w:sz w:val="22"/>
          <w:szCs w:val="22"/>
          <w:lang w:eastAsia="en-GB"/>
        </w:rPr>
        <w:t>D</w:t>
      </w:r>
      <w:r w:rsidRPr="00CB325D">
        <w:rPr>
          <w:rFonts w:ascii="Gill Sans MT" w:eastAsia="Gill Sans MT" w:hAnsi="Gill Sans MT" w:cs="Arial"/>
          <w:sz w:val="22"/>
          <w:szCs w:val="22"/>
        </w:rPr>
        <w:t>elivering energy conservation practices in line with the Council’s climate change strategy.</w:t>
      </w:r>
    </w:p>
    <w:p w14:paraId="4C12A8D6" w14:textId="77777777" w:rsidR="00C73674" w:rsidRPr="00CB325D" w:rsidRDefault="00C73674">
      <w:pPr>
        <w:jc w:val="both"/>
        <w:rPr>
          <w:rFonts w:ascii="Gill Sans MT" w:eastAsia="Gill Sans MT" w:hAnsi="Gill Sans MT" w:cs="Arial"/>
          <w:sz w:val="12"/>
          <w:szCs w:val="12"/>
        </w:rPr>
      </w:pPr>
    </w:p>
    <w:p w14:paraId="02E40771" w14:textId="77777777" w:rsidR="00C73674" w:rsidRPr="00CB325D" w:rsidRDefault="00C73674">
      <w:pPr>
        <w:jc w:val="both"/>
        <w:rPr>
          <w:rFonts w:ascii="Gill Sans MT" w:eastAsia="Gill Sans MT" w:hAnsi="Gill Sans MT" w:cs="Arial"/>
          <w:b/>
          <w:i/>
          <w:sz w:val="16"/>
          <w:szCs w:val="16"/>
        </w:rPr>
      </w:pPr>
      <w:r w:rsidRPr="00CB325D">
        <w:rPr>
          <w:rFonts w:ascii="Gill Sans MT" w:eastAsia="Gill Sans MT" w:hAnsi="Gill Sans MT" w:cs="Arial"/>
          <w:b/>
          <w:sz w:val="22"/>
          <w:szCs w:val="22"/>
        </w:rPr>
        <w:t>Health and Safety</w:t>
      </w:r>
    </w:p>
    <w:p w14:paraId="00FE2A89" w14:textId="77777777" w:rsidR="00C73674" w:rsidRPr="00CB325D" w:rsidRDefault="00C73674">
      <w:pPr>
        <w:jc w:val="both"/>
        <w:rPr>
          <w:rFonts w:ascii="Gill Sans MT" w:eastAsia="Gill Sans MT" w:hAnsi="Gill Sans MT" w:cs="Arial"/>
          <w:sz w:val="16"/>
          <w:szCs w:val="16"/>
        </w:rPr>
      </w:pPr>
      <w:r w:rsidRPr="00CB325D">
        <w:rPr>
          <w:rFonts w:ascii="Gill Sans MT" w:eastAsia="Gill Sans MT" w:hAnsi="Gill Sans MT" w:cs="Arial"/>
          <w:sz w:val="22"/>
          <w:szCs w:val="22"/>
        </w:rPr>
        <w:t>Ensuring a work environment that protects people’s health and safety and that promotes welfare and which is in accordance with the Council’s Health &amp; Safety policy.</w:t>
      </w:r>
    </w:p>
    <w:p w14:paraId="31B26AE4" w14:textId="77777777" w:rsidR="00C73674" w:rsidRPr="00CB325D" w:rsidRDefault="00C73674">
      <w:pPr>
        <w:jc w:val="both"/>
        <w:rPr>
          <w:rFonts w:ascii="Gill Sans MT" w:eastAsia="Gill Sans MT" w:hAnsi="Gill Sans MT" w:cs="Arial"/>
          <w:sz w:val="16"/>
          <w:szCs w:val="16"/>
        </w:rPr>
      </w:pPr>
    </w:p>
    <w:p w14:paraId="24BB823E" w14:textId="77777777" w:rsidR="00C73674" w:rsidRPr="00CB325D" w:rsidRDefault="00C73674">
      <w:pPr>
        <w:jc w:val="both"/>
        <w:rPr>
          <w:rFonts w:ascii="Gill Sans MT" w:eastAsia="Gill Sans MT" w:hAnsi="Gill Sans MT" w:cs="Arial"/>
          <w:b/>
          <w:sz w:val="16"/>
          <w:szCs w:val="16"/>
        </w:rPr>
      </w:pPr>
      <w:r w:rsidRPr="00CB325D">
        <w:rPr>
          <w:rFonts w:ascii="Gill Sans MT" w:eastAsia="Gill Sans MT" w:hAnsi="Gill Sans MT" w:cs="Arial"/>
          <w:b/>
          <w:sz w:val="22"/>
          <w:szCs w:val="22"/>
        </w:rPr>
        <w:t>Safeguarding</w:t>
      </w:r>
    </w:p>
    <w:p w14:paraId="48804DEA" w14:textId="77777777" w:rsidR="00C73674" w:rsidRPr="00CB325D" w:rsidRDefault="00C73674">
      <w:pPr>
        <w:jc w:val="both"/>
        <w:rPr>
          <w:rFonts w:ascii="Gill Sans MT" w:eastAsia="Gill Sans MT" w:hAnsi="Gill Sans MT" w:cs="Arial"/>
        </w:rPr>
      </w:pPr>
      <w:r w:rsidRPr="00CB325D">
        <w:rPr>
          <w:rFonts w:ascii="Gill Sans MT" w:eastAsia="Gill Sans MT" w:hAnsi="Gill Sans MT" w:cs="Arial"/>
          <w:sz w:val="22"/>
          <w:szCs w:val="22"/>
        </w:rPr>
        <w:t>Commitment to safeguarding and promoting the welfare of vulnerable groups.</w:t>
      </w:r>
    </w:p>
    <w:p w14:paraId="7D39F3D7" w14:textId="77777777" w:rsidR="00C73674" w:rsidRPr="00CB325D" w:rsidRDefault="00C73674">
      <w:pPr>
        <w:jc w:val="both"/>
        <w:rPr>
          <w:rFonts w:ascii="Gill Sans MT" w:eastAsia="Gill Sans MT" w:hAnsi="Gill Sans MT"/>
          <w:sz w:val="12"/>
          <w:szCs w:val="12"/>
        </w:rPr>
      </w:pPr>
    </w:p>
    <w:p w14:paraId="334C81EE" w14:textId="77777777" w:rsidR="00C73674" w:rsidRPr="00CB325D" w:rsidRDefault="00C73674">
      <w:pPr>
        <w:jc w:val="both"/>
        <w:rPr>
          <w:rFonts w:ascii="Gill Sans MT" w:eastAsia="Gill Sans MT" w:hAnsi="Gill Sans MT"/>
          <w:sz w:val="22"/>
          <w:szCs w:val="22"/>
        </w:rPr>
      </w:pPr>
      <w:r w:rsidRPr="00CB325D">
        <w:rPr>
          <w:rFonts w:ascii="Gill Sans MT" w:eastAsia="Gill Sans MT" w:hAnsi="Gill Sans MT"/>
          <w:sz w:val="22"/>
          <w:szCs w:val="22"/>
        </w:rPr>
        <w:t>The content of this Job Description and Person Specification will be reviewed on a regular basis.</w:t>
      </w:r>
    </w:p>
    <w:p w14:paraId="192166FF" w14:textId="3DD4D02A" w:rsidR="00C73674" w:rsidRPr="008266FE" w:rsidRDefault="00C73674">
      <w:pPr>
        <w:rPr>
          <w:rFonts w:ascii="Gill Sans MT" w:eastAsia="Gill Sans MT" w:hAnsi="Gill Sans MT" w:cs="Arial"/>
          <w:sz w:val="22"/>
          <w:szCs w:val="22"/>
        </w:rPr>
      </w:pPr>
      <w:r w:rsidRPr="00CB325D">
        <w:rPr>
          <w:rFonts w:ascii="Gill Sans MT" w:eastAsia="Gill Sans MT" w:hAnsi="Gill Sans MT" w:cs="Arial"/>
          <w:b/>
          <w:sz w:val="22"/>
          <w:szCs w:val="22"/>
        </w:rPr>
        <w:br w:type="page"/>
      </w:r>
      <w:commentRangeStart w:id="0"/>
      <w:r w:rsidRPr="008266FE">
        <w:rPr>
          <w:rFonts w:ascii="Gill Sans MT" w:eastAsia="Gill Sans MT" w:hAnsi="Gill Sans MT" w:cs="Arial"/>
          <w:b/>
          <w:sz w:val="22"/>
          <w:szCs w:val="22"/>
        </w:rPr>
        <w:lastRenderedPageBreak/>
        <w:t>Person Specification</w:t>
      </w:r>
      <w:r w:rsidRPr="008266FE">
        <w:rPr>
          <w:rFonts w:ascii="Gill Sans MT" w:eastAsia="Gill Sans MT" w:hAnsi="Gill Sans MT"/>
        </w:rPr>
        <w:t xml:space="preserve"> </w:t>
      </w:r>
      <w:r w:rsidRPr="008266FE">
        <w:rPr>
          <w:rFonts w:ascii="Gill Sans MT" w:eastAsia="Gill Sans MT" w:hAnsi="Gill Sans MT"/>
        </w:rPr>
        <w:tab/>
      </w:r>
      <w:commentRangeEnd w:id="0"/>
      <w:r w:rsidR="00E901DE">
        <w:rPr>
          <w:rStyle w:val="CommentReference"/>
        </w:rPr>
        <w:commentReference w:id="0"/>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sidRPr="008266FE">
        <w:rPr>
          <w:rFonts w:ascii="Gill Sans MT" w:eastAsia="Gill Sans MT" w:hAnsi="Gill Sans MT"/>
        </w:rPr>
        <w:tab/>
      </w:r>
      <w:r>
        <w:rPr>
          <w:rFonts w:ascii="Gill Sans MT" w:eastAsia="Gill Sans MT" w:hAnsi="Gill Sans MT"/>
        </w:rPr>
        <w:tab/>
      </w:r>
    </w:p>
    <w:p w14:paraId="0C3A3B06" w14:textId="267A5327" w:rsidR="00C73674" w:rsidRPr="008266FE" w:rsidRDefault="00C73674">
      <w:pPr>
        <w:pStyle w:val="BodyText"/>
        <w:ind w:left="6480"/>
        <w:rPr>
          <w:rFonts w:ascii="Gill Sans MT" w:eastAsia="Gill Sans MT" w:hAnsi="Gill Sans MT" w:cs="Arial"/>
          <w:sz w:val="22"/>
          <w:szCs w:val="22"/>
        </w:rPr>
      </w:pPr>
    </w:p>
    <w:tbl>
      <w:tblPr>
        <w:tblW w:w="1066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1275"/>
        <w:gridCol w:w="7440"/>
        <w:gridCol w:w="1946"/>
      </w:tblGrid>
      <w:tr w:rsidR="00C73674" w:rsidRPr="008266FE" w14:paraId="3780437B" w14:textId="77777777" w:rsidTr="00593225">
        <w:trPr>
          <w:trHeight w:val="1117"/>
          <w:jc w:val="center"/>
        </w:trPr>
        <w:tc>
          <w:tcPr>
            <w:tcW w:w="1275" w:type="dxa"/>
            <w:tcBorders>
              <w:top w:val="single" w:sz="12" w:space="0" w:color="auto"/>
              <w:bottom w:val="single" w:sz="12" w:space="0" w:color="auto"/>
            </w:tcBorders>
            <w:shd w:val="clear" w:color="auto" w:fill="FFFFFF"/>
          </w:tcPr>
          <w:p w14:paraId="30F71984" w14:textId="77777777" w:rsidR="002864BC" w:rsidRDefault="00932B49">
            <w:pPr>
              <w:pStyle w:val="Heading3"/>
              <w:jc w:val="center"/>
              <w:rPr>
                <w:rFonts w:ascii="Gill Sans MT" w:eastAsia="Gill Sans MT" w:hAnsi="Gill Sans MT"/>
                <w:sz w:val="16"/>
                <w:szCs w:val="16"/>
              </w:rPr>
            </w:pPr>
            <w:r>
              <w:rPr>
                <w:rFonts w:ascii="Gill Sans MT" w:eastAsia="Gill Sans MT" w:hAnsi="Gill Sans MT"/>
                <w:sz w:val="16"/>
                <w:szCs w:val="16"/>
              </w:rPr>
              <w:t xml:space="preserve">Minimum Criteria for </w:t>
            </w:r>
            <w:r w:rsidR="0092253B">
              <w:rPr>
                <w:rFonts w:ascii="Gill Sans MT" w:eastAsia="Gill Sans MT" w:hAnsi="Gill Sans MT"/>
                <w:sz w:val="16"/>
                <w:szCs w:val="16"/>
              </w:rPr>
              <w:t>Disability</w:t>
            </w:r>
            <w:r>
              <w:rPr>
                <w:rFonts w:ascii="Gill Sans MT" w:eastAsia="Gill Sans MT" w:hAnsi="Gill Sans MT"/>
                <w:sz w:val="16"/>
                <w:szCs w:val="16"/>
              </w:rPr>
              <w:t xml:space="preserve"> Confident</w:t>
            </w:r>
          </w:p>
          <w:p w14:paraId="129AA99C" w14:textId="77777777" w:rsidR="00C73674" w:rsidRPr="008266FE" w:rsidRDefault="00932B49">
            <w:pPr>
              <w:pStyle w:val="Heading3"/>
              <w:jc w:val="center"/>
              <w:rPr>
                <w:rFonts w:ascii="Gill Sans MT" w:eastAsia="Gill Sans MT" w:hAnsi="Gill Sans MT"/>
                <w:sz w:val="16"/>
                <w:szCs w:val="16"/>
              </w:rPr>
            </w:pPr>
            <w:r>
              <w:rPr>
                <w:rFonts w:ascii="Gill Sans MT" w:eastAsia="Gill Sans MT" w:hAnsi="Gill Sans MT"/>
                <w:sz w:val="16"/>
                <w:szCs w:val="16"/>
              </w:rPr>
              <w:t xml:space="preserve">Scheme </w:t>
            </w:r>
            <w:r w:rsidR="00C73674" w:rsidRPr="008266FE">
              <w:rPr>
                <w:rFonts w:ascii="Gill Sans MT" w:eastAsia="Gill Sans MT" w:hAnsi="Gill Sans MT"/>
                <w:sz w:val="16"/>
                <w:szCs w:val="16"/>
              </w:rPr>
              <w:t xml:space="preserve"> *</w:t>
            </w:r>
          </w:p>
        </w:tc>
        <w:tc>
          <w:tcPr>
            <w:tcW w:w="7440" w:type="dxa"/>
            <w:tcBorders>
              <w:top w:val="single" w:sz="12" w:space="0" w:color="auto"/>
              <w:bottom w:val="single" w:sz="12" w:space="0" w:color="auto"/>
            </w:tcBorders>
            <w:shd w:val="clear" w:color="auto" w:fill="FFFFFF"/>
          </w:tcPr>
          <w:p w14:paraId="5269722E" w14:textId="77777777" w:rsidR="00C73674" w:rsidRPr="008266FE" w:rsidRDefault="00C73674">
            <w:pPr>
              <w:pStyle w:val="Heading3"/>
              <w:jc w:val="center"/>
              <w:rPr>
                <w:rFonts w:ascii="Gill Sans MT" w:eastAsia="Gill Sans MT" w:hAnsi="Gill Sans MT"/>
                <w:b w:val="0"/>
                <w:sz w:val="22"/>
              </w:rPr>
            </w:pPr>
            <w:r w:rsidRPr="008266FE">
              <w:rPr>
                <w:rFonts w:ascii="Gill Sans MT" w:eastAsia="Gill Sans MT" w:hAnsi="Gill Sans MT"/>
                <w:sz w:val="22"/>
              </w:rPr>
              <w:t>Criteria</w:t>
            </w:r>
          </w:p>
        </w:tc>
        <w:tc>
          <w:tcPr>
            <w:tcW w:w="1946" w:type="dxa"/>
            <w:tcBorders>
              <w:top w:val="single" w:sz="12" w:space="0" w:color="auto"/>
              <w:bottom w:val="single" w:sz="12" w:space="0" w:color="auto"/>
            </w:tcBorders>
            <w:shd w:val="clear" w:color="auto" w:fill="FFFFFF"/>
          </w:tcPr>
          <w:p w14:paraId="7ADB41E0" w14:textId="3160244A" w:rsidR="00C73674" w:rsidRDefault="00C73674">
            <w:pPr>
              <w:jc w:val="center"/>
              <w:rPr>
                <w:rFonts w:ascii="Gill Sans MT" w:eastAsia="Gill Sans MT" w:hAnsi="Gill Sans MT"/>
                <w:b/>
                <w:sz w:val="22"/>
              </w:rPr>
            </w:pPr>
            <w:r w:rsidRPr="008266FE">
              <w:rPr>
                <w:rFonts w:ascii="Gill Sans MT" w:eastAsia="Gill Sans MT" w:hAnsi="Gill Sans MT"/>
                <w:b/>
                <w:sz w:val="22"/>
              </w:rPr>
              <w:t>Measured by</w:t>
            </w:r>
          </w:p>
          <w:p w14:paraId="505D059F" w14:textId="77777777" w:rsidR="00136AB0" w:rsidRDefault="00136AB0">
            <w:pPr>
              <w:jc w:val="center"/>
              <w:rPr>
                <w:rFonts w:ascii="Gill Sans MT" w:eastAsia="Gill Sans MT" w:hAnsi="Gill Sans MT"/>
                <w:b/>
                <w:sz w:val="22"/>
              </w:rPr>
            </w:pPr>
          </w:p>
          <w:p w14:paraId="47770C9F" w14:textId="5066A2D0" w:rsidR="00136AB0" w:rsidRDefault="00136AB0" w:rsidP="00136AB0">
            <w:pPr>
              <w:rPr>
                <w:rFonts w:ascii="Gill Sans MT" w:eastAsia="Gill Sans MT" w:hAnsi="Gill Sans MT"/>
                <w:bCs/>
                <w:sz w:val="16"/>
                <w:szCs w:val="16"/>
              </w:rPr>
            </w:pPr>
            <w:r w:rsidRPr="00136AB0">
              <w:rPr>
                <w:rFonts w:ascii="Gill Sans MT" w:eastAsia="Gill Sans MT" w:hAnsi="Gill Sans MT"/>
                <w:bCs/>
                <w:sz w:val="16"/>
                <w:szCs w:val="16"/>
              </w:rPr>
              <w:t>A=</w:t>
            </w:r>
            <w:r>
              <w:rPr>
                <w:rFonts w:ascii="Gill Sans MT" w:eastAsia="Gill Sans MT" w:hAnsi="Gill Sans MT"/>
                <w:bCs/>
                <w:sz w:val="16"/>
                <w:szCs w:val="16"/>
              </w:rPr>
              <w:t>a</w:t>
            </w:r>
            <w:r w:rsidRPr="00136AB0">
              <w:rPr>
                <w:rFonts w:ascii="Gill Sans MT" w:eastAsia="Gill Sans MT" w:hAnsi="Gill Sans MT"/>
                <w:bCs/>
                <w:sz w:val="16"/>
                <w:szCs w:val="16"/>
              </w:rPr>
              <w:t>ssessed</w:t>
            </w:r>
            <w:r>
              <w:rPr>
                <w:rFonts w:ascii="Gill Sans MT" w:eastAsia="Gill Sans MT" w:hAnsi="Gill Sans MT"/>
                <w:bCs/>
                <w:sz w:val="16"/>
                <w:szCs w:val="16"/>
              </w:rPr>
              <w:t xml:space="preserve"> at Application</w:t>
            </w:r>
          </w:p>
          <w:p w14:paraId="0C80D67D" w14:textId="09BFFD41" w:rsidR="00136AB0" w:rsidRDefault="00136AB0" w:rsidP="00136AB0">
            <w:pPr>
              <w:rPr>
                <w:rFonts w:ascii="Gill Sans MT" w:eastAsia="Gill Sans MT" w:hAnsi="Gill Sans MT"/>
                <w:bCs/>
                <w:sz w:val="16"/>
                <w:szCs w:val="16"/>
              </w:rPr>
            </w:pPr>
            <w:r>
              <w:rPr>
                <w:rFonts w:ascii="Gill Sans MT" w:eastAsia="Gill Sans MT" w:hAnsi="Gill Sans MT"/>
                <w:bCs/>
                <w:sz w:val="16"/>
                <w:szCs w:val="16"/>
              </w:rPr>
              <w:t>I=assessed at Interview</w:t>
            </w:r>
          </w:p>
          <w:p w14:paraId="25635392" w14:textId="68F24E7B" w:rsidR="00136AB0" w:rsidRPr="00136AB0" w:rsidRDefault="00136AB0" w:rsidP="00136AB0">
            <w:pPr>
              <w:rPr>
                <w:rFonts w:ascii="Gill Sans MT" w:eastAsia="Gill Sans MT" w:hAnsi="Gill Sans MT"/>
                <w:bCs/>
                <w:sz w:val="16"/>
                <w:szCs w:val="16"/>
              </w:rPr>
            </w:pPr>
            <w:r>
              <w:rPr>
                <w:rFonts w:ascii="Gill Sans MT" w:eastAsia="Gill Sans MT" w:hAnsi="Gill Sans MT"/>
                <w:bCs/>
                <w:sz w:val="16"/>
                <w:szCs w:val="16"/>
              </w:rPr>
              <w:t>T=assessed through Test</w:t>
            </w:r>
          </w:p>
          <w:p w14:paraId="487B267C" w14:textId="77777777" w:rsidR="00C73674" w:rsidRPr="008266FE" w:rsidRDefault="00C73674">
            <w:pPr>
              <w:jc w:val="center"/>
              <w:rPr>
                <w:rFonts w:ascii="Gill Sans MT" w:eastAsia="Gill Sans MT" w:hAnsi="Gill Sans MT"/>
                <w:b/>
                <w:sz w:val="22"/>
              </w:rPr>
            </w:pPr>
          </w:p>
        </w:tc>
      </w:tr>
      <w:tr w:rsidR="00C73674" w:rsidRPr="008266FE" w14:paraId="206B0A8D" w14:textId="77777777" w:rsidTr="00593225">
        <w:trPr>
          <w:jc w:val="center"/>
        </w:trPr>
        <w:tc>
          <w:tcPr>
            <w:tcW w:w="1275" w:type="dxa"/>
            <w:tcBorders>
              <w:top w:val="single" w:sz="12" w:space="0" w:color="auto"/>
            </w:tcBorders>
          </w:tcPr>
          <w:p w14:paraId="4EA996C1" w14:textId="77777777" w:rsidR="00C73674" w:rsidRPr="008266FE" w:rsidRDefault="00C73674">
            <w:pPr>
              <w:jc w:val="center"/>
              <w:rPr>
                <w:rFonts w:ascii="Gill Sans MT" w:eastAsia="Gill Sans MT" w:hAnsi="Gill Sans MT"/>
                <w:sz w:val="22"/>
              </w:rPr>
            </w:pPr>
          </w:p>
          <w:p w14:paraId="5B09587B" w14:textId="4DEAD0AB" w:rsidR="00C73674" w:rsidRPr="008266FE" w:rsidRDefault="003E72E8">
            <w:pPr>
              <w:jc w:val="center"/>
              <w:rPr>
                <w:rFonts w:ascii="Gill Sans MT" w:eastAsia="Gill Sans MT" w:hAnsi="Gill Sans MT" w:cs="Arial"/>
              </w:rPr>
            </w:pPr>
            <w:r>
              <w:rPr>
                <w:rFonts w:ascii="Gill Sans MT" w:eastAsia="Gill Sans MT" w:hAnsi="Gill Sans MT"/>
                <w:b/>
                <w:noProof/>
                <w:sz w:val="22"/>
              </w:rPr>
              <w:drawing>
                <wp:inline distT="0" distB="0" distL="0" distR="0" wp14:anchorId="73A877E7" wp14:editId="364D48B3">
                  <wp:extent cx="501015" cy="243205"/>
                  <wp:effectExtent l="0" t="0" r="0" b="0"/>
                  <wp:docPr id="11" name="Picture 1"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er_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 cy="243205"/>
                          </a:xfrm>
                          <a:prstGeom prst="rect">
                            <a:avLst/>
                          </a:prstGeom>
                          <a:noFill/>
                          <a:ln>
                            <a:noFill/>
                          </a:ln>
                        </pic:spPr>
                      </pic:pic>
                    </a:graphicData>
                  </a:graphic>
                </wp:inline>
              </w:drawing>
            </w:r>
          </w:p>
          <w:p w14:paraId="109455E1" w14:textId="77777777" w:rsidR="00C73674" w:rsidRPr="008266FE" w:rsidRDefault="00C73674">
            <w:pPr>
              <w:jc w:val="center"/>
              <w:rPr>
                <w:rFonts w:ascii="Gill Sans MT" w:eastAsia="Gill Sans MT" w:hAnsi="Gill Sans MT"/>
                <w:sz w:val="22"/>
              </w:rPr>
            </w:pPr>
          </w:p>
        </w:tc>
        <w:tc>
          <w:tcPr>
            <w:tcW w:w="7440" w:type="dxa"/>
            <w:tcBorders>
              <w:top w:val="single" w:sz="12" w:space="0" w:color="auto"/>
            </w:tcBorders>
          </w:tcPr>
          <w:p w14:paraId="25AF617F" w14:textId="77777777" w:rsidR="00C73674" w:rsidRPr="00CB325D" w:rsidRDefault="00C73674">
            <w:pPr>
              <w:jc w:val="both"/>
              <w:rPr>
                <w:rFonts w:ascii="Gill Sans MT" w:eastAsia="Gill Sans MT" w:hAnsi="Gill Sans MT"/>
                <w:sz w:val="12"/>
                <w:szCs w:val="12"/>
              </w:rPr>
            </w:pPr>
          </w:p>
          <w:p w14:paraId="543C06EC" w14:textId="77777777" w:rsidR="00C73674" w:rsidRPr="00CB325D" w:rsidRDefault="00C73674">
            <w:pPr>
              <w:pStyle w:val="BodyText2"/>
              <w:spacing w:after="0" w:line="240" w:lineRule="auto"/>
              <w:jc w:val="both"/>
              <w:rPr>
                <w:rFonts w:ascii="Gill Sans MT" w:eastAsia="Gill Sans MT" w:hAnsi="Gill Sans MT" w:cs="Arial"/>
                <w:b/>
              </w:rPr>
            </w:pPr>
            <w:commentRangeStart w:id="1"/>
            <w:r w:rsidRPr="00CB325D">
              <w:rPr>
                <w:rFonts w:ascii="Gill Sans MT" w:eastAsia="Gill Sans MT" w:hAnsi="Gill Sans MT" w:cs="Arial"/>
                <w:b/>
              </w:rPr>
              <w:t>Qualifications/Professional membership</w:t>
            </w:r>
            <w:commentRangeEnd w:id="1"/>
            <w:r w:rsidR="00E901DE">
              <w:rPr>
                <w:rStyle w:val="CommentReference"/>
              </w:rPr>
              <w:commentReference w:id="1"/>
            </w:r>
          </w:p>
          <w:p w14:paraId="10EA9566" w14:textId="1B3F452C" w:rsidR="00C73674" w:rsidRPr="0046521D" w:rsidRDefault="0046521D" w:rsidP="0046521D">
            <w:pPr>
              <w:numPr>
                <w:ilvl w:val="0"/>
                <w:numId w:val="4"/>
              </w:numPr>
              <w:tabs>
                <w:tab w:val="clear" w:pos="720"/>
                <w:tab w:val="num" w:pos="146"/>
              </w:tabs>
              <w:ind w:left="430" w:hanging="430"/>
              <w:jc w:val="both"/>
              <w:rPr>
                <w:rFonts w:ascii="Gill Sans MT" w:eastAsia="Gill Sans MT" w:hAnsi="Gill Sans MT"/>
                <w:sz w:val="22"/>
              </w:rPr>
            </w:pPr>
            <w:r w:rsidRPr="00187A4B">
              <w:rPr>
                <w:rFonts w:ascii="Gill Sans MT" w:eastAsia="Gill Sans MT" w:hAnsi="Gill Sans MT"/>
                <w:sz w:val="22"/>
              </w:rPr>
              <w:t>GCS</w:t>
            </w:r>
            <w:r>
              <w:rPr>
                <w:rFonts w:ascii="Gill Sans MT" w:eastAsia="Gill Sans MT" w:hAnsi="Gill Sans MT"/>
                <w:sz w:val="22"/>
              </w:rPr>
              <w:t>E</w:t>
            </w:r>
            <w:r w:rsidRPr="00187A4B">
              <w:rPr>
                <w:rFonts w:ascii="Gill Sans MT" w:eastAsia="Gill Sans MT" w:hAnsi="Gill Sans MT"/>
                <w:sz w:val="22"/>
              </w:rPr>
              <w:t xml:space="preserve"> (grade C or above or equivalent) in a mathematical subject and English.</w:t>
            </w:r>
          </w:p>
        </w:tc>
        <w:tc>
          <w:tcPr>
            <w:tcW w:w="1946" w:type="dxa"/>
            <w:tcBorders>
              <w:top w:val="single" w:sz="12" w:space="0" w:color="auto"/>
            </w:tcBorders>
          </w:tcPr>
          <w:p w14:paraId="1272215B" w14:textId="77777777" w:rsidR="00C73674" w:rsidRPr="008266FE" w:rsidRDefault="00C73674">
            <w:pPr>
              <w:jc w:val="center"/>
              <w:rPr>
                <w:rFonts w:ascii="Gill Sans MT" w:eastAsia="Gill Sans MT" w:hAnsi="Gill Sans MT"/>
                <w:sz w:val="22"/>
              </w:rPr>
            </w:pPr>
          </w:p>
          <w:p w14:paraId="3F76557C" w14:textId="77777777" w:rsidR="00C73674" w:rsidRPr="008266FE" w:rsidRDefault="00C73674">
            <w:pPr>
              <w:jc w:val="center"/>
              <w:rPr>
                <w:rFonts w:ascii="Gill Sans MT" w:eastAsia="Gill Sans MT" w:hAnsi="Gill Sans MT"/>
                <w:sz w:val="22"/>
              </w:rPr>
            </w:pPr>
          </w:p>
          <w:p w14:paraId="39BA3D14" w14:textId="20CC4417"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w:t>
            </w:r>
          </w:p>
          <w:p w14:paraId="38C60999" w14:textId="77777777" w:rsidR="00C73674" w:rsidRPr="008266FE" w:rsidRDefault="00C73674">
            <w:pPr>
              <w:jc w:val="center"/>
              <w:rPr>
                <w:rFonts w:ascii="Gill Sans MT" w:eastAsia="Gill Sans MT" w:hAnsi="Gill Sans MT"/>
                <w:sz w:val="22"/>
              </w:rPr>
            </w:pPr>
          </w:p>
        </w:tc>
      </w:tr>
      <w:tr w:rsidR="00C73674" w:rsidRPr="008266FE" w14:paraId="0F4B3846" w14:textId="77777777" w:rsidTr="00593225">
        <w:trPr>
          <w:trHeight w:val="2426"/>
          <w:jc w:val="center"/>
        </w:trPr>
        <w:tc>
          <w:tcPr>
            <w:tcW w:w="1275" w:type="dxa"/>
          </w:tcPr>
          <w:p w14:paraId="45808024" w14:textId="77777777" w:rsidR="00C73674" w:rsidRPr="008266FE" w:rsidRDefault="00C73674">
            <w:pPr>
              <w:jc w:val="center"/>
              <w:rPr>
                <w:rFonts w:ascii="Gill Sans MT" w:eastAsia="Gill Sans MT" w:hAnsi="Gill Sans MT"/>
                <w:sz w:val="22"/>
              </w:rPr>
            </w:pPr>
          </w:p>
          <w:p w14:paraId="6DC0B267" w14:textId="6EC7CF84" w:rsidR="00C73674" w:rsidRPr="008266FE" w:rsidRDefault="003E72E8">
            <w:pPr>
              <w:jc w:val="center"/>
              <w:rPr>
                <w:rFonts w:ascii="Gill Sans MT" w:eastAsia="Gill Sans MT" w:hAnsi="Gill Sans MT" w:cs="Arial"/>
                <w:sz w:val="12"/>
                <w:szCs w:val="12"/>
              </w:rPr>
            </w:pPr>
            <w:r>
              <w:rPr>
                <w:rFonts w:ascii="Gill Sans MT" w:eastAsia="Gill Sans MT" w:hAnsi="Gill Sans MT"/>
                <w:b/>
                <w:noProof/>
                <w:sz w:val="22"/>
              </w:rPr>
              <w:drawing>
                <wp:inline distT="0" distB="0" distL="0" distR="0" wp14:anchorId="210CD6BA" wp14:editId="2A85EC52">
                  <wp:extent cx="501015" cy="243205"/>
                  <wp:effectExtent l="0" t="0" r="0" b="0"/>
                  <wp:docPr id="10" name="Picture 2"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r_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 cy="243205"/>
                          </a:xfrm>
                          <a:prstGeom prst="rect">
                            <a:avLst/>
                          </a:prstGeom>
                          <a:noFill/>
                          <a:ln>
                            <a:noFill/>
                          </a:ln>
                        </pic:spPr>
                      </pic:pic>
                    </a:graphicData>
                  </a:graphic>
                </wp:inline>
              </w:drawing>
            </w:r>
          </w:p>
          <w:p w14:paraId="148904A5" w14:textId="77777777" w:rsidR="00C73674" w:rsidRPr="008266FE" w:rsidRDefault="00C73674">
            <w:pPr>
              <w:jc w:val="center"/>
              <w:rPr>
                <w:rFonts w:ascii="Gill Sans MT" w:eastAsia="Gill Sans MT" w:hAnsi="Gill Sans MT"/>
                <w:sz w:val="22"/>
              </w:rPr>
            </w:pPr>
          </w:p>
        </w:tc>
        <w:tc>
          <w:tcPr>
            <w:tcW w:w="7440" w:type="dxa"/>
          </w:tcPr>
          <w:p w14:paraId="6783DEB8" w14:textId="77777777" w:rsidR="00C73674" w:rsidRPr="00CB325D" w:rsidRDefault="00C73674">
            <w:pPr>
              <w:jc w:val="both"/>
              <w:rPr>
                <w:rFonts w:ascii="Gill Sans MT" w:eastAsia="Gill Sans MT" w:hAnsi="Gill Sans MT"/>
                <w:sz w:val="12"/>
                <w:szCs w:val="12"/>
              </w:rPr>
            </w:pPr>
          </w:p>
          <w:p w14:paraId="49041C33" w14:textId="77777777" w:rsidR="00C73674" w:rsidRPr="008266FE" w:rsidRDefault="00C73674">
            <w:pPr>
              <w:pStyle w:val="BodyText2"/>
              <w:spacing w:after="0" w:line="240" w:lineRule="auto"/>
              <w:jc w:val="both"/>
              <w:rPr>
                <w:rFonts w:ascii="Gill Sans MT" w:eastAsia="Gill Sans MT" w:hAnsi="Gill Sans MT" w:cs="Arial"/>
                <w:b/>
              </w:rPr>
            </w:pPr>
            <w:commentRangeStart w:id="2"/>
            <w:r w:rsidRPr="008266FE">
              <w:rPr>
                <w:rFonts w:ascii="Gill Sans MT" w:eastAsia="Gill Sans MT" w:hAnsi="Gill Sans MT" w:cs="Arial"/>
                <w:b/>
              </w:rPr>
              <w:t>Knowledge and Experience</w:t>
            </w:r>
            <w:commentRangeEnd w:id="2"/>
            <w:r w:rsidR="00E901DE">
              <w:rPr>
                <w:rStyle w:val="CommentReference"/>
              </w:rPr>
              <w:commentReference w:id="2"/>
            </w:r>
          </w:p>
          <w:p w14:paraId="582BDF06" w14:textId="77777777" w:rsidR="0046521D" w:rsidRPr="00187A4B" w:rsidRDefault="00C73674" w:rsidP="0046521D">
            <w:pPr>
              <w:numPr>
                <w:ilvl w:val="0"/>
                <w:numId w:val="9"/>
              </w:numPr>
              <w:rPr>
                <w:rFonts w:ascii="Gill Sans MT" w:hAnsi="Gill Sans MT"/>
                <w:szCs w:val="20"/>
              </w:rPr>
            </w:pPr>
            <w:r w:rsidRPr="008266FE">
              <w:rPr>
                <w:rFonts w:ascii="Gill Sans MT" w:eastAsia="Gill Sans MT" w:hAnsi="Gill Sans MT"/>
                <w:sz w:val="22"/>
              </w:rPr>
              <w:t xml:space="preserve"> </w:t>
            </w:r>
            <w:r w:rsidR="0046521D" w:rsidRPr="00187A4B">
              <w:rPr>
                <w:rFonts w:ascii="Gill Sans MT" w:hAnsi="Gill Sans MT"/>
                <w:szCs w:val="20"/>
              </w:rPr>
              <w:t>Knowledge and/or experience in the testing of soils, concrete, bituminous and other constructional materials</w:t>
            </w:r>
          </w:p>
          <w:p w14:paraId="2617C99D" w14:textId="77777777" w:rsidR="0046521D" w:rsidRPr="00187A4B" w:rsidRDefault="0046521D" w:rsidP="0046521D">
            <w:pPr>
              <w:numPr>
                <w:ilvl w:val="0"/>
                <w:numId w:val="10"/>
              </w:numPr>
              <w:rPr>
                <w:rFonts w:ascii="Gill Sans MT" w:hAnsi="Gill Sans MT"/>
                <w:szCs w:val="20"/>
              </w:rPr>
            </w:pPr>
            <w:r w:rsidRPr="00187A4B">
              <w:rPr>
                <w:rFonts w:ascii="Gill Sans MT" w:hAnsi="Gill Sans MT"/>
                <w:szCs w:val="20"/>
              </w:rPr>
              <w:t>Knowledge and/or experience of site investigations and in situ testing of soils and other materials</w:t>
            </w:r>
          </w:p>
          <w:p w14:paraId="799E5D1B" w14:textId="77777777" w:rsidR="0046521D" w:rsidRPr="00187A4B" w:rsidRDefault="0046521D" w:rsidP="0046521D">
            <w:pPr>
              <w:numPr>
                <w:ilvl w:val="0"/>
                <w:numId w:val="9"/>
              </w:numPr>
              <w:rPr>
                <w:rFonts w:ascii="Gill Sans MT" w:hAnsi="Gill Sans MT"/>
                <w:color w:val="000000"/>
                <w:szCs w:val="20"/>
              </w:rPr>
            </w:pPr>
            <w:r w:rsidRPr="00187A4B">
              <w:rPr>
                <w:rFonts w:ascii="Gill Sans MT" w:hAnsi="Gill Sans MT"/>
                <w:szCs w:val="20"/>
              </w:rPr>
              <w:t>Knowledge and understanding of testing standards and material specifications</w:t>
            </w:r>
          </w:p>
          <w:p w14:paraId="4B66C32D" w14:textId="77777777" w:rsidR="0046521D" w:rsidRPr="00187A4B" w:rsidRDefault="0046521D" w:rsidP="0046521D">
            <w:pPr>
              <w:numPr>
                <w:ilvl w:val="0"/>
                <w:numId w:val="9"/>
              </w:numPr>
              <w:rPr>
                <w:rFonts w:ascii="Gill Sans MT" w:hAnsi="Gill Sans MT"/>
                <w:color w:val="000000"/>
                <w:szCs w:val="20"/>
              </w:rPr>
            </w:pPr>
            <w:r w:rsidRPr="00187A4B">
              <w:rPr>
                <w:rFonts w:ascii="Gill Sans MT" w:hAnsi="Gill Sans MT"/>
                <w:color w:val="000000"/>
                <w:szCs w:val="20"/>
              </w:rPr>
              <w:t>Appropriate degree of computer literacy including word processing and spread sheets, etc.</w:t>
            </w:r>
          </w:p>
          <w:p w14:paraId="405A849E" w14:textId="77777777" w:rsidR="0046521D" w:rsidRPr="00187A4B" w:rsidRDefault="0046521D" w:rsidP="0046521D">
            <w:pPr>
              <w:numPr>
                <w:ilvl w:val="0"/>
                <w:numId w:val="11"/>
              </w:numPr>
              <w:rPr>
                <w:rFonts w:ascii="Gill Sans MT" w:hAnsi="Gill Sans MT"/>
                <w:color w:val="000000"/>
                <w:szCs w:val="20"/>
              </w:rPr>
            </w:pPr>
            <w:r w:rsidRPr="00187A4B">
              <w:rPr>
                <w:rFonts w:ascii="Gill Sans MT" w:hAnsi="Gill Sans MT"/>
                <w:color w:val="000000"/>
                <w:szCs w:val="20"/>
              </w:rPr>
              <w:t>Experience of working in multi-disciplinary teams</w:t>
            </w:r>
          </w:p>
          <w:p w14:paraId="6B9E711F" w14:textId="77777777" w:rsidR="0046521D" w:rsidRPr="00187A4B" w:rsidRDefault="0046521D" w:rsidP="0046521D">
            <w:pPr>
              <w:numPr>
                <w:ilvl w:val="0"/>
                <w:numId w:val="11"/>
              </w:numPr>
              <w:rPr>
                <w:rFonts w:ascii="Gill Sans MT" w:hAnsi="Gill Sans MT"/>
                <w:color w:val="000000"/>
                <w:szCs w:val="20"/>
              </w:rPr>
            </w:pPr>
            <w:r w:rsidRPr="00187A4B">
              <w:rPr>
                <w:rFonts w:ascii="Gill Sans MT" w:hAnsi="Gill Sans MT"/>
                <w:color w:val="000000"/>
                <w:szCs w:val="20"/>
              </w:rPr>
              <w:t>Physical fitness and mobility pursuant to the activities of the post</w:t>
            </w:r>
          </w:p>
          <w:p w14:paraId="3866964B" w14:textId="77777777" w:rsidR="0046521D" w:rsidRPr="00187A4B" w:rsidRDefault="0046521D" w:rsidP="0046521D">
            <w:pPr>
              <w:numPr>
                <w:ilvl w:val="0"/>
                <w:numId w:val="11"/>
              </w:numPr>
              <w:rPr>
                <w:rFonts w:ascii="Gill Sans MT" w:hAnsi="Gill Sans MT"/>
                <w:color w:val="000000"/>
                <w:szCs w:val="20"/>
              </w:rPr>
            </w:pPr>
            <w:r w:rsidRPr="00187A4B">
              <w:rPr>
                <w:rFonts w:ascii="Gill Sans MT" w:hAnsi="Gill Sans MT"/>
                <w:color w:val="000000"/>
                <w:szCs w:val="20"/>
              </w:rPr>
              <w:t>A high degree of manual dexterity</w:t>
            </w:r>
          </w:p>
          <w:p w14:paraId="3C51F364" w14:textId="5B2A6645" w:rsidR="00C73674" w:rsidRPr="0046521D" w:rsidRDefault="0046521D" w:rsidP="0046521D">
            <w:pPr>
              <w:numPr>
                <w:ilvl w:val="0"/>
                <w:numId w:val="5"/>
              </w:numPr>
              <w:autoSpaceDE w:val="0"/>
              <w:autoSpaceDN w:val="0"/>
              <w:adjustRightInd w:val="0"/>
              <w:jc w:val="both"/>
              <w:rPr>
                <w:rFonts w:ascii="Gill Sans MT" w:eastAsia="Gill Sans MT" w:hAnsi="Gill Sans MT"/>
                <w:sz w:val="22"/>
              </w:rPr>
            </w:pPr>
            <w:r w:rsidRPr="00187A4B">
              <w:rPr>
                <w:rFonts w:ascii="Gill Sans MT" w:hAnsi="Gill Sans MT"/>
                <w:color w:val="000000"/>
                <w:szCs w:val="20"/>
              </w:rPr>
              <w:t>A current driving license</w:t>
            </w:r>
          </w:p>
        </w:tc>
        <w:tc>
          <w:tcPr>
            <w:tcW w:w="1946" w:type="dxa"/>
          </w:tcPr>
          <w:p w14:paraId="2EF31AC5" w14:textId="77777777" w:rsidR="00C73674" w:rsidRPr="008266FE" w:rsidRDefault="00C73674">
            <w:pPr>
              <w:jc w:val="center"/>
              <w:rPr>
                <w:rFonts w:ascii="Gill Sans MT" w:eastAsia="Gill Sans MT" w:hAnsi="Gill Sans MT"/>
                <w:sz w:val="22"/>
              </w:rPr>
            </w:pPr>
          </w:p>
          <w:p w14:paraId="3F56D06F" w14:textId="77777777" w:rsidR="00C73674" w:rsidRPr="008266FE" w:rsidRDefault="00C73674">
            <w:pPr>
              <w:jc w:val="center"/>
              <w:rPr>
                <w:rFonts w:ascii="Gill Sans MT" w:eastAsia="Gill Sans MT" w:hAnsi="Gill Sans MT"/>
                <w:sz w:val="22"/>
              </w:rPr>
            </w:pPr>
          </w:p>
          <w:p w14:paraId="0086F623" w14:textId="77777777" w:rsidR="00C73674" w:rsidRPr="008266FE" w:rsidRDefault="00C73674">
            <w:pPr>
              <w:jc w:val="center"/>
              <w:rPr>
                <w:rFonts w:ascii="Gill Sans MT" w:eastAsia="Gill Sans MT" w:hAnsi="Gill Sans MT"/>
                <w:sz w:val="22"/>
              </w:rPr>
            </w:pPr>
          </w:p>
          <w:p w14:paraId="549D5EF3" w14:textId="77777777"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A/I/T</w:t>
            </w:r>
          </w:p>
          <w:p w14:paraId="34507FFF" w14:textId="77777777" w:rsidR="00C73674" w:rsidRPr="008266FE" w:rsidRDefault="00C73674">
            <w:pPr>
              <w:jc w:val="center"/>
              <w:rPr>
                <w:rFonts w:ascii="Gill Sans MT" w:eastAsia="Gill Sans MT" w:hAnsi="Gill Sans MT"/>
                <w:sz w:val="22"/>
              </w:rPr>
            </w:pPr>
          </w:p>
        </w:tc>
      </w:tr>
      <w:tr w:rsidR="00C73674" w:rsidRPr="008266FE" w14:paraId="799EBEF6" w14:textId="77777777" w:rsidTr="00593225">
        <w:trPr>
          <w:jc w:val="center"/>
        </w:trPr>
        <w:tc>
          <w:tcPr>
            <w:tcW w:w="1275" w:type="dxa"/>
          </w:tcPr>
          <w:p w14:paraId="53BA98B7" w14:textId="77777777" w:rsidR="00C73674" w:rsidRPr="008266FE" w:rsidRDefault="00C73674">
            <w:pPr>
              <w:jc w:val="center"/>
              <w:rPr>
                <w:rFonts w:ascii="Gill Sans MT" w:eastAsia="Gill Sans MT" w:hAnsi="Gill Sans MT"/>
                <w:b/>
                <w:sz w:val="22"/>
              </w:rPr>
            </w:pPr>
          </w:p>
          <w:p w14:paraId="388182AB" w14:textId="672C48AC" w:rsidR="00C73674" w:rsidRPr="008266FE" w:rsidRDefault="003E72E8">
            <w:pPr>
              <w:jc w:val="center"/>
              <w:rPr>
                <w:rFonts w:ascii="Gill Sans MT" w:eastAsia="Gill Sans MT" w:hAnsi="Gill Sans MT"/>
                <w:b/>
                <w:sz w:val="22"/>
              </w:rPr>
            </w:pPr>
            <w:r>
              <w:rPr>
                <w:rFonts w:ascii="Gill Sans MT" w:eastAsia="Gill Sans MT" w:hAnsi="Gill Sans MT"/>
                <w:b/>
                <w:noProof/>
                <w:sz w:val="22"/>
              </w:rPr>
              <w:drawing>
                <wp:inline distT="0" distB="0" distL="0" distR="0" wp14:anchorId="04965027" wp14:editId="59A9EE6A">
                  <wp:extent cx="501015" cy="243205"/>
                  <wp:effectExtent l="0" t="0" r="0" b="0"/>
                  <wp:docPr id="9" name="Picture 3"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er_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 cy="243205"/>
                          </a:xfrm>
                          <a:prstGeom prst="rect">
                            <a:avLst/>
                          </a:prstGeom>
                          <a:noFill/>
                          <a:ln>
                            <a:noFill/>
                          </a:ln>
                        </pic:spPr>
                      </pic:pic>
                    </a:graphicData>
                  </a:graphic>
                </wp:inline>
              </w:drawing>
            </w:r>
          </w:p>
        </w:tc>
        <w:tc>
          <w:tcPr>
            <w:tcW w:w="7440" w:type="dxa"/>
          </w:tcPr>
          <w:p w14:paraId="5B7E99F5" w14:textId="77777777" w:rsidR="00C73674" w:rsidRPr="00CB325D" w:rsidRDefault="00C73674">
            <w:pPr>
              <w:jc w:val="both"/>
              <w:rPr>
                <w:rFonts w:ascii="Gill Sans MT" w:eastAsia="Gill Sans MT" w:hAnsi="Gill Sans MT"/>
                <w:b/>
                <w:sz w:val="12"/>
                <w:szCs w:val="12"/>
              </w:rPr>
            </w:pPr>
          </w:p>
          <w:p w14:paraId="22E542EB" w14:textId="77777777" w:rsidR="00C73674" w:rsidRPr="008266FE" w:rsidRDefault="00C73674">
            <w:pPr>
              <w:jc w:val="both"/>
              <w:rPr>
                <w:rFonts w:ascii="Gill Sans MT" w:eastAsia="Gill Sans MT" w:hAnsi="Gill Sans MT"/>
                <w:b/>
                <w:sz w:val="22"/>
              </w:rPr>
            </w:pPr>
            <w:commentRangeStart w:id="3"/>
            <w:r w:rsidRPr="008266FE">
              <w:rPr>
                <w:rFonts w:ascii="Gill Sans MT" w:eastAsia="Gill Sans MT" w:hAnsi="Gill Sans MT"/>
                <w:b/>
                <w:sz w:val="22"/>
              </w:rPr>
              <w:t>Skills</w:t>
            </w:r>
            <w:commentRangeEnd w:id="3"/>
            <w:r w:rsidR="00E901DE">
              <w:rPr>
                <w:rStyle w:val="CommentReference"/>
              </w:rPr>
              <w:commentReference w:id="3"/>
            </w:r>
          </w:p>
          <w:p w14:paraId="5044EEF6" w14:textId="77777777" w:rsidR="00C73674" w:rsidRPr="008266FE" w:rsidRDefault="00C73674">
            <w:pPr>
              <w:jc w:val="both"/>
              <w:rPr>
                <w:rFonts w:ascii="Gill Sans MT" w:eastAsia="Gill Sans MT" w:hAnsi="Gill Sans MT"/>
                <w:sz w:val="22"/>
              </w:rPr>
            </w:pPr>
          </w:p>
          <w:p w14:paraId="133FDBFD" w14:textId="77777777" w:rsidR="0046521D" w:rsidRPr="00187A4B" w:rsidRDefault="00C73674" w:rsidP="0046521D">
            <w:pPr>
              <w:numPr>
                <w:ilvl w:val="0"/>
                <w:numId w:val="1"/>
              </w:numPr>
              <w:rPr>
                <w:rFonts w:ascii="Gill Sans MT" w:hAnsi="Gill Sans MT"/>
                <w:color w:val="000000"/>
                <w:szCs w:val="20"/>
              </w:rPr>
            </w:pPr>
            <w:r w:rsidRPr="008266FE">
              <w:rPr>
                <w:rFonts w:ascii="Gill Sans MT" w:eastAsia="Gill Sans MT" w:hAnsi="Gill Sans MT"/>
                <w:sz w:val="22"/>
              </w:rPr>
              <w:t xml:space="preserve"> </w:t>
            </w:r>
            <w:r w:rsidR="0046521D" w:rsidRPr="00187A4B">
              <w:rPr>
                <w:rFonts w:ascii="Gill Sans MT" w:hAnsi="Gill Sans MT"/>
                <w:color w:val="000000"/>
                <w:szCs w:val="20"/>
              </w:rPr>
              <w:t>Good communication and interpersonal skills (verbal and written)</w:t>
            </w:r>
          </w:p>
          <w:p w14:paraId="13E726FE" w14:textId="77777777" w:rsidR="0046521D" w:rsidRPr="00187A4B" w:rsidRDefault="0046521D" w:rsidP="0046521D">
            <w:pPr>
              <w:numPr>
                <w:ilvl w:val="0"/>
                <w:numId w:val="1"/>
              </w:numPr>
              <w:rPr>
                <w:rFonts w:ascii="Gill Sans MT" w:hAnsi="Gill Sans MT"/>
                <w:color w:val="000000"/>
                <w:szCs w:val="20"/>
              </w:rPr>
            </w:pPr>
            <w:r w:rsidRPr="00187A4B">
              <w:rPr>
                <w:rFonts w:ascii="Gill Sans MT" w:hAnsi="Gill Sans MT"/>
                <w:color w:val="000000"/>
                <w:szCs w:val="20"/>
              </w:rPr>
              <w:t>Ability to work under pressure and achieve daily / weekly / monthly targets</w:t>
            </w:r>
          </w:p>
          <w:p w14:paraId="25CFACF3" w14:textId="77777777" w:rsidR="0046521D" w:rsidRPr="00187A4B" w:rsidRDefault="0046521D" w:rsidP="0046521D">
            <w:pPr>
              <w:numPr>
                <w:ilvl w:val="0"/>
                <w:numId w:val="12"/>
              </w:numPr>
              <w:rPr>
                <w:rFonts w:ascii="Gill Sans MT" w:hAnsi="Gill Sans MT"/>
                <w:color w:val="000000"/>
                <w:szCs w:val="20"/>
              </w:rPr>
            </w:pPr>
            <w:r w:rsidRPr="00187A4B">
              <w:rPr>
                <w:rFonts w:ascii="Gill Sans MT" w:hAnsi="Gill Sans MT"/>
                <w:color w:val="000000"/>
                <w:szCs w:val="20"/>
              </w:rPr>
              <w:t>Commitment to personal and employee development</w:t>
            </w:r>
          </w:p>
          <w:p w14:paraId="2B2AB57A" w14:textId="77777777" w:rsidR="0046521D" w:rsidRPr="00187A4B" w:rsidRDefault="0046521D" w:rsidP="0046521D">
            <w:pPr>
              <w:numPr>
                <w:ilvl w:val="0"/>
                <w:numId w:val="12"/>
              </w:numPr>
              <w:rPr>
                <w:rFonts w:ascii="Gill Sans MT" w:hAnsi="Gill Sans MT"/>
                <w:color w:val="000000"/>
                <w:szCs w:val="20"/>
              </w:rPr>
            </w:pPr>
            <w:r w:rsidRPr="00187A4B">
              <w:rPr>
                <w:rFonts w:ascii="Gill Sans MT" w:hAnsi="Gill Sans MT"/>
                <w:color w:val="000000"/>
                <w:szCs w:val="20"/>
              </w:rPr>
              <w:t>The ability to exercise sound judgement in non-routine situations</w:t>
            </w:r>
          </w:p>
          <w:p w14:paraId="2080E2F0" w14:textId="77777777" w:rsidR="0046521D" w:rsidRPr="00187A4B" w:rsidRDefault="0046521D" w:rsidP="0046521D">
            <w:pPr>
              <w:numPr>
                <w:ilvl w:val="0"/>
                <w:numId w:val="12"/>
              </w:numPr>
              <w:rPr>
                <w:rFonts w:ascii="Gill Sans MT" w:hAnsi="Gill Sans MT"/>
                <w:color w:val="000000"/>
                <w:szCs w:val="20"/>
              </w:rPr>
            </w:pPr>
            <w:r w:rsidRPr="00187A4B">
              <w:rPr>
                <w:rFonts w:ascii="Gill Sans MT" w:hAnsi="Gill Sans MT"/>
                <w:color w:val="000000"/>
                <w:szCs w:val="20"/>
              </w:rPr>
              <w:t>Team worker/player</w:t>
            </w:r>
          </w:p>
          <w:p w14:paraId="0B8ECDF5" w14:textId="77777777" w:rsidR="0046521D" w:rsidRPr="00187A4B" w:rsidRDefault="0046521D" w:rsidP="0046521D">
            <w:pPr>
              <w:numPr>
                <w:ilvl w:val="0"/>
                <w:numId w:val="12"/>
              </w:numPr>
              <w:rPr>
                <w:rFonts w:ascii="Gill Sans MT" w:hAnsi="Gill Sans MT"/>
                <w:color w:val="000000"/>
                <w:szCs w:val="20"/>
              </w:rPr>
            </w:pPr>
            <w:r w:rsidRPr="00187A4B">
              <w:rPr>
                <w:rFonts w:ascii="Gill Sans MT" w:hAnsi="Gill Sans MT"/>
                <w:color w:val="000000"/>
                <w:szCs w:val="20"/>
              </w:rPr>
              <w:t>People and customer management</w:t>
            </w:r>
          </w:p>
          <w:p w14:paraId="007FEF66" w14:textId="77777777" w:rsidR="0046521D" w:rsidRPr="00187A4B" w:rsidRDefault="0046521D" w:rsidP="0046521D">
            <w:pPr>
              <w:numPr>
                <w:ilvl w:val="0"/>
                <w:numId w:val="6"/>
              </w:numPr>
              <w:jc w:val="both"/>
              <w:rPr>
                <w:rFonts w:ascii="Gill Sans MT" w:eastAsia="Gill Sans MT" w:hAnsi="Gill Sans MT"/>
                <w:sz w:val="22"/>
              </w:rPr>
            </w:pPr>
            <w:r w:rsidRPr="00187A4B">
              <w:rPr>
                <w:rFonts w:ascii="Gill Sans MT" w:hAnsi="Gill Sans MT"/>
                <w:color w:val="000000"/>
                <w:szCs w:val="20"/>
              </w:rPr>
              <w:t>A flexible approach to working arrangements to address out-of-hours commitments to meet the needs of the service</w:t>
            </w:r>
          </w:p>
          <w:p w14:paraId="3F1805AC" w14:textId="5A8A8140" w:rsidR="00C73674" w:rsidRPr="008266FE" w:rsidRDefault="004B47D0" w:rsidP="0046521D">
            <w:pPr>
              <w:jc w:val="both"/>
              <w:rPr>
                <w:rFonts w:ascii="Gill Sans MT" w:eastAsia="Gill Sans MT" w:hAnsi="Gill Sans MT"/>
                <w:sz w:val="22"/>
              </w:rPr>
            </w:pPr>
            <w:r>
              <w:rPr>
                <w:rFonts w:ascii="Gill Sans MT" w:eastAsia="Gill Sans MT" w:hAnsi="Gill Sans MT"/>
                <w:sz w:val="22"/>
              </w:rPr>
              <w:t xml:space="preserve">This post is designated as a casual car user </w:t>
            </w:r>
          </w:p>
        </w:tc>
        <w:tc>
          <w:tcPr>
            <w:tcW w:w="1946" w:type="dxa"/>
          </w:tcPr>
          <w:p w14:paraId="179E7645" w14:textId="77777777" w:rsidR="00C73674" w:rsidRPr="008266FE" w:rsidRDefault="00C73674">
            <w:pPr>
              <w:jc w:val="center"/>
              <w:rPr>
                <w:rFonts w:ascii="Gill Sans MT" w:eastAsia="Gill Sans MT" w:hAnsi="Gill Sans MT"/>
                <w:sz w:val="22"/>
              </w:rPr>
            </w:pPr>
          </w:p>
          <w:p w14:paraId="352C064A" w14:textId="77777777" w:rsidR="00C73674" w:rsidRPr="008266FE" w:rsidRDefault="00C73674">
            <w:pPr>
              <w:jc w:val="center"/>
              <w:rPr>
                <w:rFonts w:ascii="Gill Sans MT" w:eastAsia="Gill Sans MT" w:hAnsi="Gill Sans MT"/>
                <w:sz w:val="22"/>
              </w:rPr>
            </w:pPr>
          </w:p>
          <w:p w14:paraId="74FA1AD3" w14:textId="77777777" w:rsidR="00C73674" w:rsidRPr="008266FE" w:rsidRDefault="00C73674">
            <w:pPr>
              <w:jc w:val="center"/>
              <w:rPr>
                <w:rFonts w:ascii="Gill Sans MT" w:eastAsia="Gill Sans MT" w:hAnsi="Gill Sans MT"/>
                <w:sz w:val="22"/>
              </w:rPr>
            </w:pPr>
            <w:r w:rsidRPr="008266FE">
              <w:rPr>
                <w:rFonts w:ascii="Gill Sans MT" w:eastAsia="Gill Sans MT" w:hAnsi="Gill Sans MT"/>
                <w:sz w:val="22"/>
              </w:rPr>
              <w:t>A/I/T</w:t>
            </w:r>
          </w:p>
          <w:p w14:paraId="39E3F79B" w14:textId="77777777" w:rsidR="00C73674" w:rsidRPr="008266FE" w:rsidRDefault="00C73674">
            <w:pPr>
              <w:jc w:val="center"/>
              <w:rPr>
                <w:rFonts w:ascii="Gill Sans MT" w:eastAsia="Gill Sans MT" w:hAnsi="Gill Sans MT"/>
                <w:sz w:val="22"/>
              </w:rPr>
            </w:pPr>
          </w:p>
        </w:tc>
      </w:tr>
    </w:tbl>
    <w:p w14:paraId="5A10D269" w14:textId="77777777" w:rsidR="00886B0B" w:rsidRDefault="00886B0B" w:rsidP="00886B0B">
      <w:pPr>
        <w:jc w:val="both"/>
        <w:rPr>
          <w:rFonts w:ascii="Gill Sans MT" w:eastAsia="Gill Sans MT" w:hAnsi="Gill Sans MT"/>
          <w:b/>
          <w:sz w:val="22"/>
          <w:szCs w:val="20"/>
        </w:rPr>
      </w:pPr>
    </w:p>
    <w:p w14:paraId="5264E77A" w14:textId="159657E7" w:rsidR="00C73674" w:rsidRPr="008266FE" w:rsidRDefault="003E72E8" w:rsidP="00886B0B">
      <w:pPr>
        <w:jc w:val="both"/>
        <w:rPr>
          <w:rFonts w:ascii="Gill Sans MT" w:eastAsia="Gill Sans MT" w:hAnsi="Gill Sans MT" w:cs="Arial"/>
        </w:rPr>
      </w:pPr>
      <w:r>
        <w:rPr>
          <w:rFonts w:ascii="Gill Sans MT" w:eastAsia="Gill Sans MT" w:hAnsi="Gill Sans MT"/>
          <w:b/>
          <w:noProof/>
          <w:sz w:val="22"/>
        </w:rPr>
        <w:drawing>
          <wp:inline distT="0" distB="0" distL="0" distR="0" wp14:anchorId="158D8C96" wp14:editId="724D2BCD">
            <wp:extent cx="501015" cy="243205"/>
            <wp:effectExtent l="0" t="0" r="0" b="0"/>
            <wp:docPr id="8" name="Picture 4"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yer_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1015" cy="243205"/>
                    </a:xfrm>
                    <a:prstGeom prst="rect">
                      <a:avLst/>
                    </a:prstGeom>
                    <a:noFill/>
                    <a:ln>
                      <a:noFill/>
                    </a:ln>
                  </pic:spPr>
                </pic:pic>
              </a:graphicData>
            </a:graphic>
          </wp:inline>
        </w:drawing>
      </w:r>
      <w:r w:rsidR="00886B0B">
        <w:rPr>
          <w:rFonts w:ascii="Gill Sans MT" w:eastAsia="Gill Sans MT" w:hAnsi="Gill Sans MT"/>
          <w:b/>
          <w:sz w:val="22"/>
        </w:rPr>
        <w:t xml:space="preserve"> </w:t>
      </w:r>
      <w:r w:rsidR="00C73674" w:rsidRPr="008266FE">
        <w:rPr>
          <w:rFonts w:ascii="Gill Sans MT" w:eastAsia="Gill Sans MT" w:hAnsi="Gill Sans MT" w:cs="Arial"/>
        </w:rPr>
        <w:t>If a disabled person meets the criteria indicated by t</w:t>
      </w:r>
      <w:r w:rsidR="00886B0B">
        <w:rPr>
          <w:rFonts w:ascii="Gill Sans MT" w:eastAsia="Gill Sans MT" w:hAnsi="Gill Sans MT" w:cs="Arial"/>
        </w:rPr>
        <w:t xml:space="preserve">he Disability Confident scheme symbol </w:t>
      </w:r>
      <w:r w:rsidR="00C73674" w:rsidRPr="008266FE">
        <w:rPr>
          <w:rFonts w:ascii="Gill Sans MT" w:eastAsia="Gill Sans MT" w:hAnsi="Gill Sans MT" w:cs="Arial"/>
        </w:rPr>
        <w:t xml:space="preserve">and provides evidence of this on their application </w:t>
      </w:r>
      <w:r w:rsidR="00886B0B">
        <w:rPr>
          <w:rFonts w:ascii="Gill Sans MT" w:eastAsia="Gill Sans MT" w:hAnsi="Gill Sans MT" w:cs="Arial"/>
        </w:rPr>
        <w:t>form,</w:t>
      </w:r>
      <w:r w:rsidR="00C73674" w:rsidRPr="008266FE">
        <w:rPr>
          <w:rFonts w:ascii="Gill Sans MT" w:eastAsia="Gill Sans MT" w:hAnsi="Gill Sans MT" w:cs="Arial"/>
        </w:rPr>
        <w:t xml:space="preserve"> they will be guaranteed an interview. </w:t>
      </w:r>
    </w:p>
    <w:p w14:paraId="04110B4A" w14:textId="77777777" w:rsidR="00C73674" w:rsidRPr="008266FE" w:rsidRDefault="00C73674">
      <w:pPr>
        <w:ind w:left="720" w:hanging="720"/>
        <w:jc w:val="both"/>
        <w:rPr>
          <w:rFonts w:ascii="Gill Sans MT" w:eastAsia="Gill Sans MT" w:hAnsi="Gill Sans MT" w:cs="Arial"/>
        </w:rPr>
      </w:pPr>
    </w:p>
    <w:p w14:paraId="1CEAD2CD" w14:textId="77777777" w:rsidR="00C73674" w:rsidRPr="008266FE" w:rsidRDefault="00C73674">
      <w:pPr>
        <w:pStyle w:val="Header"/>
        <w:jc w:val="both"/>
        <w:rPr>
          <w:rFonts w:ascii="Gill Sans MT" w:eastAsia="Gill Sans MT" w:hAnsi="Gill Sans MT"/>
        </w:rPr>
      </w:pPr>
      <w:r w:rsidRPr="008266FE">
        <w:rPr>
          <w:rFonts w:ascii="Gill Sans MT" w:eastAsia="Gill Sans MT" w:hAnsi="Gill Sans MT" w:cs="Arial"/>
          <w:sz w:val="24"/>
        </w:rPr>
        <w:t>We are proud to display the</w:t>
      </w:r>
      <w:r w:rsidRPr="008266FE">
        <w:rPr>
          <w:rFonts w:ascii="Gill Sans MT" w:eastAsia="Gill Sans MT" w:hAnsi="Gill Sans MT" w:cs="Arial"/>
          <w:b/>
          <w:sz w:val="24"/>
        </w:rPr>
        <w:t xml:space="preserve"> </w:t>
      </w:r>
      <w:r w:rsidR="00886B0B">
        <w:rPr>
          <w:rFonts w:ascii="Gill Sans MT" w:eastAsia="Gill Sans MT" w:hAnsi="Gill Sans MT" w:cs="Arial"/>
          <w:b/>
          <w:sz w:val="24"/>
        </w:rPr>
        <w:t>Disability Confidence</w:t>
      </w:r>
      <w:r w:rsidRPr="008266FE">
        <w:rPr>
          <w:rFonts w:ascii="Gill Sans MT" w:eastAsia="Gill Sans MT" w:hAnsi="Gill Sans MT" w:cs="Arial"/>
          <w:b/>
          <w:sz w:val="24"/>
        </w:rPr>
        <w:t xml:space="preserve"> Symbol, </w:t>
      </w:r>
      <w:r w:rsidRPr="008266FE">
        <w:rPr>
          <w:rFonts w:ascii="Gill Sans MT" w:eastAsia="Gill Sans MT" w:hAnsi="Gill Sans MT" w:cs="Arial"/>
          <w:sz w:val="24"/>
        </w:rPr>
        <w:t>which</w:t>
      </w:r>
      <w:r w:rsidRPr="008266FE">
        <w:rPr>
          <w:rFonts w:ascii="Gill Sans MT" w:eastAsia="Gill Sans MT" w:hAnsi="Gill Sans MT" w:cs="Arial"/>
          <w:b/>
          <w:sz w:val="24"/>
        </w:rPr>
        <w:t xml:space="preserve"> </w:t>
      </w:r>
      <w:r w:rsidRPr="008266FE">
        <w:rPr>
          <w:rFonts w:ascii="Gill Sans MT" w:eastAsia="Gill Sans MT" w:hAnsi="Gill Sans MT" w:cs="Arial"/>
          <w:sz w:val="24"/>
        </w:rPr>
        <w:t>is a recognition given by Jobcentre plus to employers who agree to meet specific requirements regarding the recruitment, employment, retention and career development of disabled people.</w:t>
      </w:r>
    </w:p>
    <w:p w14:paraId="77A5CFCC" w14:textId="2A9B6BD8" w:rsidR="00C73674" w:rsidRPr="008266FE" w:rsidRDefault="003E72E8">
      <w:pPr>
        <w:pStyle w:val="Header"/>
        <w:rPr>
          <w:rFonts w:ascii="Gill Sans MT" w:eastAsia="Gill Sans MT" w:hAnsi="Gill Sans MT"/>
        </w:rPr>
      </w:pPr>
      <w:r>
        <w:rPr>
          <w:noProof/>
        </w:rPr>
        <mc:AlternateContent>
          <mc:Choice Requires="wps">
            <w:drawing>
              <wp:anchor distT="0" distB="0" distL="114300" distR="114300" simplePos="0" relativeHeight="251658240" behindDoc="0" locked="0" layoutInCell="1" allowOverlap="1" wp14:anchorId="7257149B" wp14:editId="20424D47">
                <wp:simplePos x="0" y="0"/>
                <wp:positionH relativeFrom="column">
                  <wp:posOffset>516890</wp:posOffset>
                </wp:positionH>
                <wp:positionV relativeFrom="paragraph">
                  <wp:posOffset>144145</wp:posOffset>
                </wp:positionV>
                <wp:extent cx="5486400" cy="914400"/>
                <wp:effectExtent l="0" t="0" r="127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CA08" w14:textId="77777777" w:rsidR="00CC4A87" w:rsidRDefault="00CC4A87">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CC4A87" w:rsidRPr="00CB325D" w:rsidRDefault="00CC4A87">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49B" id="Text Box 7" o:spid="_x0000_s1027" type="#_x0000_t202" style="position:absolute;margin-left:40.7pt;margin-top:11.35pt;width:6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" filled="f" stroked="f">
                <v:textbox>
                  <w:txbxContent>
                    <w:p w14:paraId="52D7CA08" w14:textId="77777777" w:rsidR="00CC4A87" w:rsidRDefault="00CC4A87">
                      <w:pPr>
                        <w:jc w:val="center"/>
                        <w:rPr>
                          <w:rFonts w:ascii="Gill Sans MT" w:eastAsia="Gill Sans MT" w:hAnsi="Gill Sans MT" w:cs="Arial"/>
                          <w:sz w:val="28"/>
                          <w:szCs w:val="28"/>
                        </w:rPr>
                      </w:pPr>
                      <w:r w:rsidRPr="00CB325D">
                        <w:rPr>
                          <w:rFonts w:ascii="Gill Sans MT" w:eastAsia="Gill Sans MT" w:hAnsi="Gill Sans MT" w:cs="Arial"/>
                          <w:sz w:val="28"/>
                          <w:szCs w:val="28"/>
                        </w:rPr>
                        <w:t>If you need a copy of this information in large print, Braille, another language, on cassette or disc, please ask us by contacting</w:t>
                      </w:r>
                      <w:r>
                        <w:rPr>
                          <w:rFonts w:ascii="Gill Sans MT" w:eastAsia="Gill Sans MT" w:hAnsi="Gill Sans MT" w:cs="Arial"/>
                          <w:sz w:val="28"/>
                          <w:szCs w:val="28"/>
                        </w:rPr>
                        <w:t xml:space="preserve"> </w:t>
                      </w:r>
                    </w:p>
                    <w:p w14:paraId="3B6E87FF" w14:textId="77777777" w:rsidR="00CC4A87" w:rsidRPr="00CB325D" w:rsidRDefault="00CC4A87">
                      <w:pPr>
                        <w:jc w:val="center"/>
                        <w:rPr>
                          <w:rFonts w:ascii="Gill Sans MT" w:eastAsia="Gill Sans MT" w:hAnsi="Gill Sans MT" w:cs="Arial"/>
                          <w:b/>
                          <w:sz w:val="28"/>
                          <w:szCs w:val="28"/>
                        </w:rPr>
                      </w:pPr>
                      <w:r w:rsidRPr="000E727B">
                        <w:rPr>
                          <w:rFonts w:ascii="Gill Sans MT" w:eastAsia="Gill Sans MT" w:hAnsi="Gill Sans MT" w:cs="Arial"/>
                          <w:b/>
                          <w:sz w:val="28"/>
                          <w:szCs w:val="28"/>
                        </w:rPr>
                        <w:t>Shared Services</w:t>
                      </w:r>
                      <w:r w:rsidRPr="00CB325D">
                        <w:rPr>
                          <w:rFonts w:ascii="Gill Sans MT" w:eastAsia="Gill Sans MT" w:hAnsi="Gill Sans MT" w:cs="Arial"/>
                          <w:b/>
                          <w:sz w:val="28"/>
                          <w:szCs w:val="28"/>
                        </w:rPr>
                        <w:t xml:space="preserve"> on </w:t>
                      </w:r>
                      <w:r>
                        <w:rPr>
                          <w:rFonts w:ascii="Gill Sans MT" w:eastAsia="Gill Sans MT" w:hAnsi="Gill Sans MT" w:cs="Arial"/>
                          <w:b/>
                          <w:sz w:val="28"/>
                          <w:szCs w:val="28"/>
                        </w:rPr>
                        <w:t>01905 947446</w:t>
                      </w:r>
                    </w:p>
                  </w:txbxContent>
                </v:textbox>
              </v:shape>
            </w:pict>
          </mc:Fallback>
        </mc:AlternateContent>
      </w:r>
      <w:bookmarkStart w:id="4" w:name="_GoBack"/>
      <w:bookmarkEnd w:id="4"/>
    </w:p>
    <w:sectPr w:rsidR="00C73674" w:rsidRPr="008266FE" w:rsidSect="002B049E">
      <w:headerReference w:type="even" r:id="rId18"/>
      <w:headerReference w:type="default" r:id="rId19"/>
      <w:headerReference w:type="first" r:id="rId20"/>
      <w:pgSz w:w="11906" w:h="16838" w:code="9"/>
      <w:pgMar w:top="899" w:right="1134" w:bottom="993" w:left="1134" w:header="709" w:footer="709" w:gutter="0"/>
      <w:paperSrc w:first="7" w:other="7"/>
      <w:pgBorders w:offsetFrom="page">
        <w:top w:val="single" w:sz="4" w:space="24" w:color="FFCC00"/>
        <w:left w:val="single" w:sz="4" w:space="24" w:color="FFCC00"/>
        <w:bottom w:val="single" w:sz="4" w:space="24" w:color="FFCC00"/>
        <w:right w:val="single" w:sz="4" w:space="24" w:color="FFCC00"/>
      </w:pgBorder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Griffiths, Jennie (Corporate)" w:date="2020-06-05T11:43:00Z" w:initials="GJ(">
    <w:p w14:paraId="5394C984" w14:textId="443336F1" w:rsidR="00CC4A87" w:rsidRDefault="00CC4A87" w:rsidP="00E901DE">
      <w:r>
        <w:rPr>
          <w:rStyle w:val="CommentReference"/>
        </w:rPr>
        <w:annotationRef/>
      </w:r>
      <w:r w:rsidRPr="00E901DE">
        <w:t xml:space="preserve">The Person Specification should describe the qualifications, experience, knowledge and skills required to perform the job at the required level and should be able to be tracked back to </w:t>
      </w:r>
      <w:r>
        <w:t xml:space="preserve">the </w:t>
      </w:r>
      <w:r w:rsidRPr="00E901DE">
        <w:t>accountabilit</w:t>
      </w:r>
      <w:r>
        <w:t>ies above</w:t>
      </w:r>
      <w:r w:rsidRPr="00E901DE">
        <w:t>.</w:t>
      </w:r>
      <w:r>
        <w:t xml:space="preserve">  There should be approximately no more than 12 criteria.  The minimum criteria should have the Disability Confidence symbol indicated in the left hand side column.  The minimum criteria must be able to be assessed at application stage, to enable disabled applicants to reach the interview stage where they meet the minimum criteria for the role.</w:t>
      </w:r>
    </w:p>
    <w:p w14:paraId="4D76AF1C" w14:textId="5D28AA40" w:rsidR="00CC4A87" w:rsidRDefault="00CC4A87" w:rsidP="00E901DE"/>
    <w:p w14:paraId="7C183FD3" w14:textId="0F1960CD" w:rsidR="00CC4A87" w:rsidRPr="008241E0" w:rsidRDefault="00CC4A87" w:rsidP="00E901DE">
      <w:r w:rsidRPr="008241E0">
        <w:t>All of the criteria must be justifiable, relevant to the job and measurable, at the appropriate stage of the selection process</w:t>
      </w:r>
    </w:p>
    <w:p w14:paraId="4472F85F" w14:textId="09AF1D32" w:rsidR="00CC4A87" w:rsidRPr="008241E0" w:rsidRDefault="00CC4A87">
      <w:pPr>
        <w:pStyle w:val="CommentText"/>
      </w:pPr>
    </w:p>
  </w:comment>
  <w:comment w:id="1" w:author="Griffiths, Jennie (Corporate)" w:date="2020-06-05T11:46:00Z" w:initials="GJ(">
    <w:p w14:paraId="2B4F9642" w14:textId="61964D01" w:rsidR="00CC4A87" w:rsidRPr="008241E0" w:rsidRDefault="00CC4A87" w:rsidP="00E901DE">
      <w:r w:rsidRPr="008241E0">
        <w:rPr>
          <w:rStyle w:val="CommentReference"/>
        </w:rPr>
        <w:annotationRef/>
      </w:r>
      <w:r>
        <w:t xml:space="preserve">Consider what qualifications, if any, are required to fulfil the role.  For </w:t>
      </w:r>
      <w:r w:rsidRPr="008241E0">
        <w:t>example, a degree or professional qualification would enable a person to work from first principles, utilising theories and concepts etc.</w:t>
      </w:r>
    </w:p>
    <w:p w14:paraId="6AFA2387" w14:textId="1931ECA1" w:rsidR="00CC4A87" w:rsidRPr="008241E0" w:rsidRDefault="00CC4A87">
      <w:pPr>
        <w:pStyle w:val="CommentText"/>
      </w:pPr>
    </w:p>
  </w:comment>
  <w:comment w:id="2" w:author="Griffiths, Jennie (Corporate)" w:date="2020-06-05T11:47:00Z" w:initials="GJ(">
    <w:p w14:paraId="0E6E00AA" w14:textId="77777777" w:rsidR="00CC4A87" w:rsidRPr="008241E0" w:rsidRDefault="00CC4A87" w:rsidP="00E901DE">
      <w:r>
        <w:rPr>
          <w:rStyle w:val="CommentReference"/>
        </w:rPr>
        <w:annotationRef/>
      </w:r>
      <w:r w:rsidRPr="008241E0">
        <w:t>Include specific knowledge which is required of the post holder.</w:t>
      </w:r>
    </w:p>
    <w:p w14:paraId="2D1C35C7" w14:textId="59384144" w:rsidR="00CC4A87" w:rsidRPr="008241E0" w:rsidRDefault="00CC4A87" w:rsidP="00E901DE">
      <w:r w:rsidRPr="008241E0">
        <w:t xml:space="preserve">Consider the </w:t>
      </w:r>
      <w:r>
        <w:t>level</w:t>
      </w:r>
      <w:r w:rsidRPr="008241E0">
        <w:t>/type of specific experience necessary</w:t>
      </w:r>
      <w:r>
        <w:t>.  Avoid using time-based criteria as it could be potentially discriminatory.  Instead,</w:t>
      </w:r>
      <w:r w:rsidRPr="008241E0">
        <w:t xml:space="preserve"> </w:t>
      </w:r>
      <w:r>
        <w:t>refer to levels of experience such as</w:t>
      </w:r>
      <w:r w:rsidRPr="008241E0">
        <w:t>:</w:t>
      </w:r>
    </w:p>
    <w:p w14:paraId="7A10E835" w14:textId="2DD7C05C" w:rsidR="00CC4A87" w:rsidRPr="008241E0" w:rsidRDefault="00CC4A87" w:rsidP="0046521D">
      <w:pPr>
        <w:numPr>
          <w:ilvl w:val="0"/>
          <w:numId w:val="2"/>
        </w:numPr>
      </w:pPr>
      <w:r w:rsidRPr="008241E0">
        <w:t xml:space="preserve">Significant </w:t>
      </w:r>
    </w:p>
    <w:p w14:paraId="238C2A49" w14:textId="3A8F7DBE" w:rsidR="00CC4A87" w:rsidRDefault="00CC4A87" w:rsidP="0046521D">
      <w:pPr>
        <w:numPr>
          <w:ilvl w:val="0"/>
          <w:numId w:val="2"/>
        </w:numPr>
      </w:pPr>
      <w:r w:rsidRPr="008241E0">
        <w:t xml:space="preserve">Substantial </w:t>
      </w:r>
    </w:p>
    <w:p w14:paraId="40E71DC8" w14:textId="29C9282B" w:rsidR="00CC4A87" w:rsidRPr="003645AD" w:rsidRDefault="00CC4A87" w:rsidP="0046521D">
      <w:pPr>
        <w:numPr>
          <w:ilvl w:val="0"/>
          <w:numId w:val="2"/>
        </w:numPr>
      </w:pPr>
      <w:r w:rsidRPr="003645AD">
        <w:t>Demonstrable</w:t>
      </w:r>
    </w:p>
  </w:comment>
  <w:comment w:id="3" w:author="Griffiths, Jennie (Corporate)" w:date="2020-06-05T11:48:00Z" w:initials="GJ(">
    <w:p w14:paraId="3659E4C2" w14:textId="77777777" w:rsidR="00CC4A87" w:rsidRDefault="00CC4A87" w:rsidP="00E901DE">
      <w:r>
        <w:rPr>
          <w:rStyle w:val="CommentReference"/>
        </w:rPr>
        <w:annotationRef/>
      </w:r>
    </w:p>
    <w:p w14:paraId="58FE8CB1" w14:textId="6E955FB2" w:rsidR="00CC4A87" w:rsidRDefault="00CC4A87" w:rsidP="00E901DE">
      <w:r>
        <w:t>Insert the key skills and abilities that are required to successfully perform the role, eg planning and organising, problem analysis and solving, negotiation skills, attention to detail, etc.</w:t>
      </w:r>
    </w:p>
    <w:p w14:paraId="73852479" w14:textId="55D53D0D" w:rsidR="00CC4A87" w:rsidRDefault="00CC4A87" w:rsidP="00E901DE"/>
    <w:p w14:paraId="7A2045E0" w14:textId="365B4FB2" w:rsidR="00CC4A87" w:rsidRDefault="00CC4A87" w:rsidP="00144449">
      <w:r>
        <w:t xml:space="preserve">Avoid using descriptive words such as ‘excellent’ which are difficult to assess.  </w:t>
      </w:r>
    </w:p>
    <w:p w14:paraId="71C196CF" w14:textId="77777777" w:rsidR="00CC4A87" w:rsidRDefault="00CC4A87" w:rsidP="00E901DE"/>
    <w:p w14:paraId="15FB10D6" w14:textId="359565BB" w:rsidR="00CC4A87" w:rsidRDefault="00CC4A87" w:rsidP="00E901DE">
      <w:r>
        <w:t>D</w:t>
      </w:r>
      <w:r w:rsidRPr="008241E0">
        <w:t>efine what you mean</w:t>
      </w:r>
      <w:r>
        <w:t xml:space="preserve"> for each skill, eg</w:t>
      </w:r>
      <w:r w:rsidRPr="008241E0">
        <w:t xml:space="preserve"> communication</w:t>
      </w:r>
      <w:r>
        <w:t xml:space="preserve"> skills including w</w:t>
      </w:r>
      <w:r w:rsidRPr="008241E0">
        <w:t>ritten/</w:t>
      </w:r>
      <w:r>
        <w:t>v</w:t>
      </w:r>
      <w:r w:rsidRPr="008241E0">
        <w:t xml:space="preserve">erbal/digital? </w:t>
      </w:r>
    </w:p>
    <w:p w14:paraId="23017BBD" w14:textId="0AF4B78A" w:rsidR="00CC4A87" w:rsidRDefault="00CC4A87" w:rsidP="00E901DE"/>
    <w:p w14:paraId="2F6635E9" w14:textId="104007E2" w:rsidR="00CC4A87" w:rsidRDefault="00CC4A87" w:rsidP="00E901DE"/>
    <w:p w14:paraId="2231192C" w14:textId="7FB3BAEB" w:rsidR="00CC4A87" w:rsidRPr="008241E0" w:rsidRDefault="00CC4A87" w:rsidP="00E901DE">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72F85F" w15:done="0"/>
  <w15:commentEx w15:paraId="6AFA2387" w15:done="0"/>
  <w15:commentEx w15:paraId="40E71DC8" w15:done="0"/>
  <w15:commentEx w15:paraId="223119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72F85F" w16cid:durableId="2284AE58"/>
  <w16cid:commentId w16cid:paraId="6AFA2387" w16cid:durableId="2284AF28"/>
  <w16cid:commentId w16cid:paraId="40E71DC8" w16cid:durableId="2284AF5A"/>
  <w16cid:commentId w16cid:paraId="2231192C" w16cid:durableId="2284AF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A3123" w14:textId="77777777" w:rsidR="00CC4A87" w:rsidRDefault="00CC4A87">
      <w:r>
        <w:separator/>
      </w:r>
    </w:p>
  </w:endnote>
  <w:endnote w:type="continuationSeparator" w:id="0">
    <w:p w14:paraId="1EE7621D" w14:textId="77777777" w:rsidR="00CC4A87" w:rsidRDefault="00CC4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F444" w14:textId="77777777" w:rsidR="0046521D" w:rsidRDefault="0046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88C6" w14:textId="0C9E7C87" w:rsidR="00CC4A87" w:rsidRDefault="00CC4A87">
    <w:pPr>
      <w:jc w:val="right"/>
    </w:pPr>
    <w:r>
      <w:rPr>
        <w:noProof/>
      </w:rPr>
      <w:drawing>
        <wp:anchor distT="0" distB="0" distL="114300" distR="114300" simplePos="0" relativeHeight="251657216" behindDoc="0" locked="0" layoutInCell="1" allowOverlap="1" wp14:anchorId="2A3EE730" wp14:editId="2DA2C86D">
          <wp:simplePos x="0" y="0"/>
          <wp:positionH relativeFrom="column">
            <wp:posOffset>-518795</wp:posOffset>
          </wp:positionH>
          <wp:positionV relativeFrom="paragraph">
            <wp:posOffset>-374650</wp:posOffset>
          </wp:positionV>
          <wp:extent cx="2897505" cy="969645"/>
          <wp:effectExtent l="0" t="0" r="0" b="0"/>
          <wp:wrapNone/>
          <wp:docPr id="2" name="Picture 2" descr="SCC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_logo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7505" cy="969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A37E20C" wp14:editId="2E55A222">
          <wp:simplePos x="0" y="0"/>
          <wp:positionH relativeFrom="column">
            <wp:posOffset>547370</wp:posOffset>
          </wp:positionH>
          <wp:positionV relativeFrom="paragraph">
            <wp:posOffset>7150735</wp:posOffset>
          </wp:positionV>
          <wp:extent cx="5917565" cy="2819400"/>
          <wp:effectExtent l="0" t="0" r="0"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7565" cy="2819400"/>
                  </a:xfrm>
                  <a:prstGeom prst="rect">
                    <a:avLst/>
                  </a:prstGeom>
                  <a:noFill/>
                </pic:spPr>
              </pic:pic>
            </a:graphicData>
          </a:graphic>
          <wp14:sizeRelH relativeFrom="page">
            <wp14:pctWidth>0</wp14:pctWidth>
          </wp14:sizeRelH>
          <wp14:sizeRelV relativeFrom="page">
            <wp14:pctHeight>0</wp14:pctHeight>
          </wp14:sizeRelV>
        </wp:anchor>
      </w:drawing>
    </w:r>
    <w:r w:rsidR="0046521D">
      <w:t>September 2020</w:t>
    </w:r>
    <w:r>
      <w:t xml:space="preserve"> </w:t>
    </w:r>
  </w:p>
  <w:p w14:paraId="76C1F45C" w14:textId="77777777" w:rsidR="00CC4A87" w:rsidRDefault="00CC4A87" w:rsidP="00F52599">
    <w:r>
      <w:t xml:space="preserve"> JD/PS template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140A2" w14:textId="77777777" w:rsidR="0046521D" w:rsidRDefault="00465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971D4" w14:textId="77777777" w:rsidR="00CC4A87" w:rsidRDefault="00CC4A87">
      <w:r>
        <w:separator/>
      </w:r>
    </w:p>
  </w:footnote>
  <w:footnote w:type="continuationSeparator" w:id="0">
    <w:p w14:paraId="341CDE5B" w14:textId="77777777" w:rsidR="00CC4A87" w:rsidRDefault="00CC4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3586" w14:textId="77777777" w:rsidR="0046521D" w:rsidRDefault="00465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44405" w14:textId="4F4814FB" w:rsidR="00CC4A87" w:rsidRDefault="00CC4A87">
    <w:pPr>
      <w:pStyle w:val="Header"/>
    </w:pPr>
    <w:r>
      <w:rPr>
        <w:noProof/>
        <w:lang w:eastAsia="en-GB"/>
      </w:rPr>
      <mc:AlternateContent>
        <mc:Choice Requires="wpg">
          <w:drawing>
            <wp:anchor distT="0" distB="0" distL="114300" distR="114300" simplePos="0" relativeHeight="251659264" behindDoc="0" locked="0" layoutInCell="1" allowOverlap="1" wp14:anchorId="394514E2" wp14:editId="38B9E9B8">
              <wp:simplePos x="0" y="0"/>
              <wp:positionH relativeFrom="column">
                <wp:posOffset>-735965</wp:posOffset>
              </wp:positionH>
              <wp:positionV relativeFrom="paragraph">
                <wp:posOffset>1095375</wp:posOffset>
              </wp:positionV>
              <wp:extent cx="8271510" cy="7724775"/>
              <wp:effectExtent l="0" t="2540" r="254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1510" cy="7724775"/>
                        <a:chOff x="-25" y="2859"/>
                        <a:chExt cx="13026" cy="12165"/>
                      </a:xfrm>
                    </wpg:grpSpPr>
                    <pic:pic xmlns:pic="http://schemas.openxmlformats.org/drawingml/2006/picture">
                      <pic:nvPicPr>
                        <pic:cNvPr id="5" name="Picture 5" descr="Section-of-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15" y="4237"/>
                          <a:ext cx="3986" cy="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5" y="2859"/>
                          <a:ext cx="9457" cy="12165"/>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5621" y="2908"/>
                          <a:ext cx="853" cy="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47FC6" id="Group 4" o:spid="_x0000_s1026" style="position:absolute;margin-left:-57.95pt;margin-top:86.25pt;width:651.3pt;height:608.25pt;z-index:251659264" coordorigin="-25,2859" coordsize="13026,121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&#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ction-of-line" style="position:absolute;left:9015;top:4237;width:3986;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">
                <v:imagedata r:id="rId3" o:title="Section-of-line"/>
              </v:shape>
              <v:shape id="Picture 1" o:spid="_x0000_s1028" type="#_x0000_t75" style="position:absolute;left:-25;top:2859;width:9457;height:1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">
                <v:imagedata r:id="rId4" o:title=""/>
              </v:shape>
              <v:rect id="Rectangle 7" o:spid="_x0000_s1029" style="position:absolute;left:5621;top:2908;width:85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038B" w14:textId="77777777" w:rsidR="0046521D" w:rsidRDefault="004652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21413" w14:textId="77777777" w:rsidR="00CC4A87" w:rsidRDefault="00CC4A8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88BC8" w14:textId="6D37DFB5" w:rsidR="00CC4A87" w:rsidRDefault="00CC4A87">
    <w:pPr>
      <w:pStyle w:val="Header"/>
    </w:pPr>
    <w:r>
      <w:rPr>
        <w:noProof/>
      </w:rPr>
      <w:drawing>
        <wp:anchor distT="0" distB="0" distL="114300" distR="114300" simplePos="0" relativeHeight="251656192" behindDoc="1" locked="0" layoutInCell="1" allowOverlap="1" wp14:anchorId="5CE7B662" wp14:editId="50C33E3F">
          <wp:simplePos x="0" y="0"/>
          <wp:positionH relativeFrom="column">
            <wp:posOffset>3810</wp:posOffset>
          </wp:positionH>
          <wp:positionV relativeFrom="paragraph">
            <wp:posOffset>0</wp:posOffset>
          </wp:positionV>
          <wp:extent cx="2047875" cy="542925"/>
          <wp:effectExtent l="0" t="0" r="0" b="0"/>
          <wp:wrapNone/>
          <wp:docPr id="1" name="Picture 1" descr="SCC_logo_RGB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_RGB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542925"/>
                  </a:xfrm>
                  <a:prstGeom prst="rect">
                    <a:avLst/>
                  </a:prstGeom>
                  <a:noFill/>
                </pic:spPr>
              </pic:pic>
            </a:graphicData>
          </a:graphic>
          <wp14:sizeRelH relativeFrom="page">
            <wp14:pctWidth>0</wp14:pctWidth>
          </wp14:sizeRelH>
          <wp14:sizeRelV relativeFrom="page">
            <wp14:pctHeight>0</wp14:pctHeight>
          </wp14:sizeRelV>
        </wp:anchor>
      </w:drawing>
    </w:r>
  </w:p>
  <w:p w14:paraId="4427608F" w14:textId="77777777" w:rsidR="00CC4A87" w:rsidRDefault="00CC4A87" w:rsidP="00B023AC">
    <w:pPr>
      <w:pStyle w:val="Header"/>
      <w:ind w:firstLine="2880"/>
    </w:pPr>
    <w:r>
      <w:tab/>
    </w:r>
  </w:p>
  <w:p w14:paraId="35B01847" w14:textId="77777777" w:rsidR="00CC4A87" w:rsidRDefault="00CC4A87">
    <w:pPr>
      <w:pStyle w:val="Header"/>
      <w:numPr>
        <w:ins w:id="5" w:author="Griffiths, Jennie (Corporate)" w:date="2009-10-07T09:26:00Z"/>
      </w:num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A4D1D" w14:textId="77777777" w:rsidR="00CC4A87" w:rsidRDefault="00CC4A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E2A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0A4A92"/>
    <w:multiLevelType w:val="hybridMultilevel"/>
    <w:tmpl w:val="EA60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52E58"/>
    <w:multiLevelType w:val="hybridMultilevel"/>
    <w:tmpl w:val="6F58E3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D36B1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A6717C2"/>
    <w:multiLevelType w:val="hybridMultilevel"/>
    <w:tmpl w:val="6B96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A340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6866C8B"/>
    <w:multiLevelType w:val="multilevel"/>
    <w:tmpl w:val="99799374"/>
    <w:lvl w:ilvl="0">
      <w:start w:val="1"/>
      <w:numFmt w:val="bullet"/>
      <w:lvlText w:val=""/>
      <w:lvlJc w:val="left"/>
      <w:pPr>
        <w:tabs>
          <w:tab w:val="num" w:pos="720"/>
        </w:tabs>
        <w:ind w:left="720" w:hanging="360"/>
      </w:pPr>
      <w:rPr>
        <w:rFonts w:ascii="Symbol" w:eastAsia="Symbol" w:hAnsi="Symbol" w:hint="default"/>
        <w:sz w:val="20"/>
      </w:rPr>
    </w:lvl>
    <w:lvl w:ilvl="1">
      <w:start w:val="1"/>
      <w:numFmt w:val="bullet"/>
      <w:lvlText w:val="o"/>
      <w:lvlJc w:val="left"/>
      <w:pPr>
        <w:tabs>
          <w:tab w:val="num" w:pos="1440"/>
        </w:tabs>
        <w:ind w:left="1440" w:hanging="360"/>
      </w:pPr>
      <w:rPr>
        <w:rFonts w:ascii="Courier New" w:eastAsia="Courier New" w:hAnsi="Courier New" w:hint="default"/>
        <w:sz w:val="20"/>
      </w:rPr>
    </w:lvl>
    <w:lvl w:ilvl="2">
      <w:start w:val="1"/>
      <w:numFmt w:val="bullet"/>
      <w:lvlText w:val=""/>
      <w:lvlJc w:val="left"/>
      <w:pPr>
        <w:tabs>
          <w:tab w:val="num" w:pos="2160"/>
        </w:tabs>
        <w:ind w:left="2160" w:hanging="360"/>
      </w:pPr>
      <w:rPr>
        <w:rFonts w:ascii="Wingdings" w:eastAsia="Wingdings" w:hAnsi="Wingdings" w:hint="default"/>
        <w:sz w:val="20"/>
      </w:rPr>
    </w:lvl>
    <w:lvl w:ilvl="3">
      <w:start w:val="1"/>
      <w:numFmt w:val="bullet"/>
      <w:lvlText w:val=""/>
      <w:lvlJc w:val="left"/>
      <w:pPr>
        <w:tabs>
          <w:tab w:val="num" w:pos="2880"/>
        </w:tabs>
        <w:ind w:left="2880" w:hanging="360"/>
      </w:pPr>
      <w:rPr>
        <w:rFonts w:ascii="Wingdings" w:eastAsia="Wingdings" w:hAnsi="Wingdings" w:hint="default"/>
        <w:sz w:val="20"/>
      </w:rPr>
    </w:lvl>
    <w:lvl w:ilvl="4">
      <w:start w:val="1"/>
      <w:numFmt w:val="bullet"/>
      <w:lvlText w:val=""/>
      <w:lvlJc w:val="left"/>
      <w:pPr>
        <w:tabs>
          <w:tab w:val="num" w:pos="3600"/>
        </w:tabs>
        <w:ind w:left="3600" w:hanging="360"/>
      </w:pPr>
      <w:rPr>
        <w:rFonts w:ascii="Wingdings" w:eastAsia="Wingdings" w:hAnsi="Wingdings" w:hint="default"/>
        <w:sz w:val="20"/>
      </w:rPr>
    </w:lvl>
    <w:lvl w:ilvl="5">
      <w:start w:val="1"/>
      <w:numFmt w:val="bullet"/>
      <w:lvlText w:val=""/>
      <w:lvlJc w:val="left"/>
      <w:pPr>
        <w:tabs>
          <w:tab w:val="num" w:pos="4320"/>
        </w:tabs>
        <w:ind w:left="4320" w:hanging="360"/>
      </w:pPr>
      <w:rPr>
        <w:rFonts w:ascii="Wingdings" w:eastAsia="Wingdings" w:hAnsi="Wingdings" w:hint="default"/>
        <w:sz w:val="20"/>
      </w:rPr>
    </w:lvl>
    <w:lvl w:ilvl="6">
      <w:start w:val="1"/>
      <w:numFmt w:val="bullet"/>
      <w:lvlText w:val=""/>
      <w:lvlJc w:val="left"/>
      <w:pPr>
        <w:tabs>
          <w:tab w:val="num" w:pos="5040"/>
        </w:tabs>
        <w:ind w:left="5040" w:hanging="360"/>
      </w:pPr>
      <w:rPr>
        <w:rFonts w:ascii="Wingdings" w:eastAsia="Wingdings" w:hAnsi="Wingdings" w:hint="default"/>
        <w:sz w:val="20"/>
      </w:rPr>
    </w:lvl>
    <w:lvl w:ilvl="7">
      <w:start w:val="1"/>
      <w:numFmt w:val="bullet"/>
      <w:lvlText w:val=""/>
      <w:lvlJc w:val="left"/>
      <w:pPr>
        <w:tabs>
          <w:tab w:val="num" w:pos="5760"/>
        </w:tabs>
        <w:ind w:left="5760" w:hanging="360"/>
      </w:pPr>
      <w:rPr>
        <w:rFonts w:ascii="Wingdings" w:eastAsia="Wingdings" w:hAnsi="Wingdings" w:hint="default"/>
        <w:sz w:val="20"/>
      </w:rPr>
    </w:lvl>
    <w:lvl w:ilvl="8">
      <w:start w:val="1"/>
      <w:numFmt w:val="bullet"/>
      <w:lvlText w:val=""/>
      <w:lvlJc w:val="left"/>
      <w:pPr>
        <w:tabs>
          <w:tab w:val="num" w:pos="6480"/>
        </w:tabs>
        <w:ind w:left="6480" w:hanging="360"/>
      </w:pPr>
      <w:rPr>
        <w:rFonts w:ascii="Wingdings" w:eastAsia="Wingdings" w:hAnsi="Wingdings" w:hint="default"/>
        <w:sz w:val="20"/>
      </w:rPr>
    </w:lvl>
  </w:abstractNum>
  <w:abstractNum w:abstractNumId="7" w15:restartNumberingAfterBreak="0">
    <w:nsid w:val="66866C8C"/>
    <w:multiLevelType w:val="hybridMultilevel"/>
    <w:tmpl w:val="99799373"/>
    <w:lvl w:ilvl="0" w:tplc="FFFFFFFF">
      <w:start w:val="1"/>
      <w:numFmt w:val="bullet"/>
      <w:lvlText w:val=""/>
      <w:lvlJc w:val="left"/>
      <w:pPr>
        <w:tabs>
          <w:tab w:val="num" w:pos="720"/>
        </w:tabs>
        <w:ind w:left="720" w:hanging="360"/>
      </w:pPr>
      <w:rPr>
        <w:rFonts w:ascii="Symbol" w:eastAsia="Symbol" w:hAnsi="Symbol" w:hint="default"/>
      </w:rPr>
    </w:lvl>
    <w:lvl w:ilvl="1" w:tplc="FFFFFFFF">
      <w:start w:val="1"/>
      <w:numFmt w:val="bullet"/>
      <w:lvlText w:val="o"/>
      <w:lvlJc w:val="left"/>
      <w:pPr>
        <w:tabs>
          <w:tab w:val="num" w:pos="1440"/>
        </w:tabs>
        <w:ind w:left="1440" w:hanging="360"/>
      </w:pPr>
      <w:rPr>
        <w:rFonts w:ascii="Courier New" w:eastAsia="Courier New" w:hAnsi="Courier New" w:cs="Courier New" w:hint="default"/>
      </w:rPr>
    </w:lvl>
    <w:lvl w:ilvl="2" w:tplc="FFFFFFFF">
      <w:start w:val="1"/>
      <w:numFmt w:val="bullet"/>
      <w:lvlText w:val=""/>
      <w:lvlJc w:val="left"/>
      <w:pPr>
        <w:tabs>
          <w:tab w:val="num" w:pos="2160"/>
        </w:tabs>
        <w:ind w:left="2160" w:hanging="360"/>
      </w:pPr>
      <w:rPr>
        <w:rFonts w:ascii="Wingdings" w:eastAsia="Wingdings" w:hAnsi="Wingdings" w:hint="default"/>
      </w:rPr>
    </w:lvl>
    <w:lvl w:ilvl="3" w:tplc="FFFFFFFF">
      <w:start w:val="1"/>
      <w:numFmt w:val="bullet"/>
      <w:lvlText w:val=""/>
      <w:lvlJc w:val="left"/>
      <w:pPr>
        <w:tabs>
          <w:tab w:val="num" w:pos="2880"/>
        </w:tabs>
        <w:ind w:left="2880" w:hanging="360"/>
      </w:pPr>
      <w:rPr>
        <w:rFonts w:ascii="Symbol" w:eastAsia="Symbol" w:hAnsi="Symbol" w:hint="default"/>
      </w:rPr>
    </w:lvl>
    <w:lvl w:ilvl="4" w:tplc="FFFFFFFF">
      <w:start w:val="1"/>
      <w:numFmt w:val="bullet"/>
      <w:lvlText w:val="o"/>
      <w:lvlJc w:val="left"/>
      <w:pPr>
        <w:tabs>
          <w:tab w:val="num" w:pos="3600"/>
        </w:tabs>
        <w:ind w:left="3600" w:hanging="360"/>
      </w:pPr>
      <w:rPr>
        <w:rFonts w:ascii="Courier New" w:eastAsia="Courier New" w:hAnsi="Courier New" w:cs="Courier New" w:hint="default"/>
      </w:rPr>
    </w:lvl>
    <w:lvl w:ilvl="5" w:tplc="FFFFFFFF">
      <w:start w:val="1"/>
      <w:numFmt w:val="bullet"/>
      <w:lvlText w:val=""/>
      <w:lvlJc w:val="left"/>
      <w:pPr>
        <w:tabs>
          <w:tab w:val="num" w:pos="4320"/>
        </w:tabs>
        <w:ind w:left="4320" w:hanging="360"/>
      </w:pPr>
      <w:rPr>
        <w:rFonts w:ascii="Wingdings" w:eastAsia="Wingdings" w:hAnsi="Wingdings" w:hint="default"/>
      </w:rPr>
    </w:lvl>
    <w:lvl w:ilvl="6" w:tplc="FFFFFFFF">
      <w:start w:val="1"/>
      <w:numFmt w:val="bullet"/>
      <w:lvlText w:val=""/>
      <w:lvlJc w:val="left"/>
      <w:pPr>
        <w:tabs>
          <w:tab w:val="num" w:pos="5040"/>
        </w:tabs>
        <w:ind w:left="5040" w:hanging="360"/>
      </w:pPr>
      <w:rPr>
        <w:rFonts w:ascii="Symbol" w:eastAsia="Symbol" w:hAnsi="Symbol" w:hint="default"/>
      </w:rPr>
    </w:lvl>
    <w:lvl w:ilvl="7" w:tplc="FFFFFFFF">
      <w:start w:val="1"/>
      <w:numFmt w:val="bullet"/>
      <w:lvlText w:val="o"/>
      <w:lvlJc w:val="left"/>
      <w:pPr>
        <w:tabs>
          <w:tab w:val="num" w:pos="5760"/>
        </w:tabs>
        <w:ind w:left="5760" w:hanging="360"/>
      </w:pPr>
      <w:rPr>
        <w:rFonts w:ascii="Courier New" w:eastAsia="Courier New" w:hAnsi="Courier New" w:cs="Courier New" w:hint="default"/>
      </w:rPr>
    </w:lvl>
    <w:lvl w:ilvl="8" w:tplc="FFFFFFFF">
      <w:start w:val="1"/>
      <w:numFmt w:val="bullet"/>
      <w:lvlText w:val=""/>
      <w:lvlJc w:val="left"/>
      <w:pPr>
        <w:tabs>
          <w:tab w:val="num" w:pos="6480"/>
        </w:tabs>
        <w:ind w:left="6480" w:hanging="360"/>
      </w:pPr>
      <w:rPr>
        <w:rFonts w:ascii="Wingdings" w:eastAsia="Wingdings" w:hAnsi="Wingdings" w:hint="default"/>
      </w:rPr>
    </w:lvl>
  </w:abstractNum>
  <w:abstractNum w:abstractNumId="8" w15:restartNumberingAfterBreak="0">
    <w:nsid w:val="66866C8D"/>
    <w:multiLevelType w:val="hybridMultilevel"/>
    <w:tmpl w:val="99799372"/>
    <w:lvl w:ilvl="0" w:tplc="FFFFFFFF">
      <w:start w:val="1"/>
      <w:numFmt w:val="bullet"/>
      <w:lvlText w:val=""/>
      <w:lvlJc w:val="left"/>
      <w:pPr>
        <w:tabs>
          <w:tab w:val="num" w:pos="360"/>
        </w:tabs>
        <w:ind w:left="360" w:hanging="360"/>
      </w:pPr>
      <w:rPr>
        <w:rFonts w:ascii="Symbol" w:eastAsia="Symbol" w:hAnsi="Symbol" w:hint="default"/>
      </w:rPr>
    </w:lvl>
    <w:lvl w:ilvl="1" w:tplc="FFFFFFFF">
      <w:start w:val="1"/>
      <w:numFmt w:val="bullet"/>
      <w:lvlText w:val="o"/>
      <w:lvlJc w:val="left"/>
      <w:pPr>
        <w:tabs>
          <w:tab w:val="num" w:pos="1080"/>
        </w:tabs>
        <w:ind w:left="1080" w:hanging="360"/>
      </w:pPr>
      <w:rPr>
        <w:rFonts w:ascii="Courier New" w:eastAsia="Courier New" w:hAnsi="Courier New" w:cs="Courier New" w:hint="default"/>
      </w:rPr>
    </w:lvl>
    <w:lvl w:ilvl="2" w:tplc="FFFFFFFF">
      <w:start w:val="1"/>
      <w:numFmt w:val="bullet"/>
      <w:lvlText w:val=""/>
      <w:lvlJc w:val="left"/>
      <w:pPr>
        <w:tabs>
          <w:tab w:val="num" w:pos="1800"/>
        </w:tabs>
        <w:ind w:left="1800" w:hanging="360"/>
      </w:pPr>
      <w:rPr>
        <w:rFonts w:ascii="Wingdings" w:eastAsia="Wingdings" w:hAnsi="Wingdings" w:hint="default"/>
      </w:rPr>
    </w:lvl>
    <w:lvl w:ilvl="3" w:tplc="FFFFFFFF">
      <w:start w:val="1"/>
      <w:numFmt w:val="bullet"/>
      <w:lvlText w:val=""/>
      <w:lvlJc w:val="left"/>
      <w:pPr>
        <w:tabs>
          <w:tab w:val="num" w:pos="2520"/>
        </w:tabs>
        <w:ind w:left="2520" w:hanging="360"/>
      </w:pPr>
      <w:rPr>
        <w:rFonts w:ascii="Symbol" w:eastAsia="Symbol" w:hAnsi="Symbol" w:hint="default"/>
      </w:rPr>
    </w:lvl>
    <w:lvl w:ilvl="4" w:tplc="FFFFFFFF">
      <w:start w:val="1"/>
      <w:numFmt w:val="bullet"/>
      <w:lvlText w:val="o"/>
      <w:lvlJc w:val="left"/>
      <w:pPr>
        <w:tabs>
          <w:tab w:val="num" w:pos="3240"/>
        </w:tabs>
        <w:ind w:left="3240" w:hanging="360"/>
      </w:pPr>
      <w:rPr>
        <w:rFonts w:ascii="Courier New" w:eastAsia="Courier New" w:hAnsi="Courier New" w:cs="Courier New" w:hint="default"/>
      </w:rPr>
    </w:lvl>
    <w:lvl w:ilvl="5" w:tplc="FFFFFFFF">
      <w:start w:val="1"/>
      <w:numFmt w:val="bullet"/>
      <w:lvlText w:val=""/>
      <w:lvlJc w:val="left"/>
      <w:pPr>
        <w:tabs>
          <w:tab w:val="num" w:pos="3960"/>
        </w:tabs>
        <w:ind w:left="3960" w:hanging="360"/>
      </w:pPr>
      <w:rPr>
        <w:rFonts w:ascii="Wingdings" w:eastAsia="Wingdings" w:hAnsi="Wingdings" w:hint="default"/>
      </w:rPr>
    </w:lvl>
    <w:lvl w:ilvl="6" w:tplc="FFFFFFFF">
      <w:start w:val="1"/>
      <w:numFmt w:val="bullet"/>
      <w:lvlText w:val=""/>
      <w:lvlJc w:val="left"/>
      <w:pPr>
        <w:tabs>
          <w:tab w:val="num" w:pos="4680"/>
        </w:tabs>
        <w:ind w:left="4680" w:hanging="360"/>
      </w:pPr>
      <w:rPr>
        <w:rFonts w:ascii="Symbol" w:eastAsia="Symbol" w:hAnsi="Symbol" w:hint="default"/>
      </w:rPr>
    </w:lvl>
    <w:lvl w:ilvl="7" w:tplc="FFFFFFFF">
      <w:start w:val="1"/>
      <w:numFmt w:val="bullet"/>
      <w:lvlText w:val="o"/>
      <w:lvlJc w:val="left"/>
      <w:pPr>
        <w:tabs>
          <w:tab w:val="num" w:pos="5400"/>
        </w:tabs>
        <w:ind w:left="5400" w:hanging="360"/>
      </w:pPr>
      <w:rPr>
        <w:rFonts w:ascii="Courier New" w:eastAsia="Courier New" w:hAnsi="Courier New" w:cs="Courier New" w:hint="default"/>
      </w:rPr>
    </w:lvl>
    <w:lvl w:ilvl="8" w:tplc="FFFFFFFF">
      <w:start w:val="1"/>
      <w:numFmt w:val="bullet"/>
      <w:lvlText w:val=""/>
      <w:lvlJc w:val="left"/>
      <w:pPr>
        <w:tabs>
          <w:tab w:val="num" w:pos="6120"/>
        </w:tabs>
        <w:ind w:left="6120" w:hanging="360"/>
      </w:pPr>
      <w:rPr>
        <w:rFonts w:ascii="Wingdings" w:eastAsia="Wingdings" w:hAnsi="Wingdings" w:hint="default"/>
      </w:rPr>
    </w:lvl>
  </w:abstractNum>
  <w:abstractNum w:abstractNumId="9" w15:restartNumberingAfterBreak="0">
    <w:nsid w:val="66866C8E"/>
    <w:multiLevelType w:val="singleLevel"/>
    <w:tmpl w:val="99799371"/>
    <w:lvl w:ilvl="0">
      <w:start w:val="1"/>
      <w:numFmt w:val="bullet"/>
      <w:lvlText w:val=""/>
      <w:lvlJc w:val="left"/>
      <w:pPr>
        <w:tabs>
          <w:tab w:val="num" w:pos="360"/>
        </w:tabs>
        <w:ind w:left="360" w:hanging="360"/>
      </w:pPr>
      <w:rPr>
        <w:rFonts w:ascii="Symbol" w:eastAsia="Symbol" w:hAnsi="Symbol" w:hint="default"/>
      </w:rPr>
    </w:lvl>
  </w:abstractNum>
  <w:abstractNum w:abstractNumId="10" w15:restartNumberingAfterBreak="0">
    <w:nsid w:val="6CCC12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6"/>
  </w:num>
  <w:num w:numId="4">
    <w:abstractNumId w:val="7"/>
  </w:num>
  <w:num w:numId="5">
    <w:abstractNumId w:val="8"/>
  </w:num>
  <w:num w:numId="6">
    <w:abstractNumId w:val="9"/>
  </w:num>
  <w:num w:numId="7">
    <w:abstractNumId w:val="4"/>
  </w:num>
  <w:num w:numId="8">
    <w:abstractNumId w:val="1"/>
  </w:num>
  <w:num w:numId="9">
    <w:abstractNumId w:val="11"/>
  </w:num>
  <w:num w:numId="10">
    <w:abstractNumId w:val="5"/>
  </w:num>
  <w:num w:numId="11">
    <w:abstractNumId w:val="3"/>
  </w:num>
  <w:num w:numId="12">
    <w:abstractNumId w:val="1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iffiths, Jennie (Corporate)">
    <w15:presenceInfo w15:providerId="AD" w15:userId="S::jennie.griffiths@staffordshire.gov.uk::5f34cf79-da12-4bc4-835c-deb0b1b887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7"/>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7C"/>
    <w:rsid w:val="000009DE"/>
    <w:rsid w:val="00002F49"/>
    <w:rsid w:val="000203A6"/>
    <w:rsid w:val="00034784"/>
    <w:rsid w:val="000347ED"/>
    <w:rsid w:val="00037010"/>
    <w:rsid w:val="000377C3"/>
    <w:rsid w:val="00043E7B"/>
    <w:rsid w:val="00054D76"/>
    <w:rsid w:val="0005726E"/>
    <w:rsid w:val="0007180E"/>
    <w:rsid w:val="000754FF"/>
    <w:rsid w:val="00075E6B"/>
    <w:rsid w:val="000A18FF"/>
    <w:rsid w:val="000A380F"/>
    <w:rsid w:val="000A494E"/>
    <w:rsid w:val="000B53E5"/>
    <w:rsid w:val="000C1B14"/>
    <w:rsid w:val="000C68C7"/>
    <w:rsid w:val="000C6B8A"/>
    <w:rsid w:val="000E618F"/>
    <w:rsid w:val="000E727B"/>
    <w:rsid w:val="000F4B2A"/>
    <w:rsid w:val="000F67F5"/>
    <w:rsid w:val="000F76A7"/>
    <w:rsid w:val="00105BBB"/>
    <w:rsid w:val="00120228"/>
    <w:rsid w:val="0012649B"/>
    <w:rsid w:val="00135A6D"/>
    <w:rsid w:val="00136AB0"/>
    <w:rsid w:val="00144449"/>
    <w:rsid w:val="00144B4E"/>
    <w:rsid w:val="00160412"/>
    <w:rsid w:val="00162B71"/>
    <w:rsid w:val="00163DE1"/>
    <w:rsid w:val="001661A2"/>
    <w:rsid w:val="00166CA4"/>
    <w:rsid w:val="00166F34"/>
    <w:rsid w:val="001678CB"/>
    <w:rsid w:val="00174C05"/>
    <w:rsid w:val="00197D28"/>
    <w:rsid w:val="001B163E"/>
    <w:rsid w:val="001B3C2A"/>
    <w:rsid w:val="001C1226"/>
    <w:rsid w:val="001C1D74"/>
    <w:rsid w:val="001C2222"/>
    <w:rsid w:val="001C3989"/>
    <w:rsid w:val="001C4561"/>
    <w:rsid w:val="001E20BD"/>
    <w:rsid w:val="001F4718"/>
    <w:rsid w:val="001F4916"/>
    <w:rsid w:val="002011FD"/>
    <w:rsid w:val="00213FA2"/>
    <w:rsid w:val="00225659"/>
    <w:rsid w:val="00227DC4"/>
    <w:rsid w:val="002316E0"/>
    <w:rsid w:val="00240BE9"/>
    <w:rsid w:val="00241791"/>
    <w:rsid w:val="00242654"/>
    <w:rsid w:val="00242B74"/>
    <w:rsid w:val="00244B28"/>
    <w:rsid w:val="00253973"/>
    <w:rsid w:val="00263D86"/>
    <w:rsid w:val="00264D96"/>
    <w:rsid w:val="00270129"/>
    <w:rsid w:val="00277DEB"/>
    <w:rsid w:val="002864BC"/>
    <w:rsid w:val="00287E76"/>
    <w:rsid w:val="00287ED2"/>
    <w:rsid w:val="00297246"/>
    <w:rsid w:val="002A0F3A"/>
    <w:rsid w:val="002A172D"/>
    <w:rsid w:val="002A4766"/>
    <w:rsid w:val="002B049E"/>
    <w:rsid w:val="002D7DFA"/>
    <w:rsid w:val="002F096A"/>
    <w:rsid w:val="002F31AD"/>
    <w:rsid w:val="002F4591"/>
    <w:rsid w:val="002F62FF"/>
    <w:rsid w:val="002F7F18"/>
    <w:rsid w:val="003068A3"/>
    <w:rsid w:val="00322BF5"/>
    <w:rsid w:val="0033004F"/>
    <w:rsid w:val="00337D28"/>
    <w:rsid w:val="003576C0"/>
    <w:rsid w:val="003645AD"/>
    <w:rsid w:val="00365936"/>
    <w:rsid w:val="00373665"/>
    <w:rsid w:val="00376D14"/>
    <w:rsid w:val="00390091"/>
    <w:rsid w:val="00393DAD"/>
    <w:rsid w:val="00395819"/>
    <w:rsid w:val="003A2E57"/>
    <w:rsid w:val="003B0977"/>
    <w:rsid w:val="003B6526"/>
    <w:rsid w:val="003B7994"/>
    <w:rsid w:val="003E72E8"/>
    <w:rsid w:val="003E7BC4"/>
    <w:rsid w:val="003F519B"/>
    <w:rsid w:val="003F79B9"/>
    <w:rsid w:val="004052C9"/>
    <w:rsid w:val="0042693F"/>
    <w:rsid w:val="00430056"/>
    <w:rsid w:val="00434850"/>
    <w:rsid w:val="0046521D"/>
    <w:rsid w:val="004656B8"/>
    <w:rsid w:val="004766FE"/>
    <w:rsid w:val="00485E31"/>
    <w:rsid w:val="00492799"/>
    <w:rsid w:val="00492F53"/>
    <w:rsid w:val="00495C3D"/>
    <w:rsid w:val="00496C48"/>
    <w:rsid w:val="004B47D0"/>
    <w:rsid w:val="004C4747"/>
    <w:rsid w:val="004C7411"/>
    <w:rsid w:val="004E4E2E"/>
    <w:rsid w:val="00502401"/>
    <w:rsid w:val="005024D2"/>
    <w:rsid w:val="00503BCA"/>
    <w:rsid w:val="00507AA3"/>
    <w:rsid w:val="0053782E"/>
    <w:rsid w:val="00542E48"/>
    <w:rsid w:val="00580A4A"/>
    <w:rsid w:val="00586597"/>
    <w:rsid w:val="00593225"/>
    <w:rsid w:val="005A4149"/>
    <w:rsid w:val="005A64C1"/>
    <w:rsid w:val="005B0559"/>
    <w:rsid w:val="005B3BE4"/>
    <w:rsid w:val="005B49D8"/>
    <w:rsid w:val="005D4872"/>
    <w:rsid w:val="005D5CBB"/>
    <w:rsid w:val="005F2A93"/>
    <w:rsid w:val="005F4637"/>
    <w:rsid w:val="00606609"/>
    <w:rsid w:val="0061303E"/>
    <w:rsid w:val="0061373B"/>
    <w:rsid w:val="00624A85"/>
    <w:rsid w:val="00640A3E"/>
    <w:rsid w:val="00642D6D"/>
    <w:rsid w:val="00644F6C"/>
    <w:rsid w:val="00684A0B"/>
    <w:rsid w:val="006A1A35"/>
    <w:rsid w:val="006A3E1A"/>
    <w:rsid w:val="006A4106"/>
    <w:rsid w:val="006A7205"/>
    <w:rsid w:val="006B0A0F"/>
    <w:rsid w:val="006B197C"/>
    <w:rsid w:val="006C5E53"/>
    <w:rsid w:val="006E4763"/>
    <w:rsid w:val="006F1F4E"/>
    <w:rsid w:val="006F2816"/>
    <w:rsid w:val="006F3BEC"/>
    <w:rsid w:val="0070283E"/>
    <w:rsid w:val="00705538"/>
    <w:rsid w:val="00715468"/>
    <w:rsid w:val="00715DF5"/>
    <w:rsid w:val="00726B6A"/>
    <w:rsid w:val="0073107A"/>
    <w:rsid w:val="00733670"/>
    <w:rsid w:val="007350AF"/>
    <w:rsid w:val="00741280"/>
    <w:rsid w:val="00744D63"/>
    <w:rsid w:val="00747AE3"/>
    <w:rsid w:val="00750C11"/>
    <w:rsid w:val="007528A5"/>
    <w:rsid w:val="00752F1B"/>
    <w:rsid w:val="007613DD"/>
    <w:rsid w:val="00770358"/>
    <w:rsid w:val="007717C4"/>
    <w:rsid w:val="00772181"/>
    <w:rsid w:val="007740C7"/>
    <w:rsid w:val="007757F2"/>
    <w:rsid w:val="00782323"/>
    <w:rsid w:val="0079038E"/>
    <w:rsid w:val="007939DC"/>
    <w:rsid w:val="007950B8"/>
    <w:rsid w:val="007960AD"/>
    <w:rsid w:val="0079685B"/>
    <w:rsid w:val="00797D41"/>
    <w:rsid w:val="007A76A0"/>
    <w:rsid w:val="007C1244"/>
    <w:rsid w:val="007C4C88"/>
    <w:rsid w:val="007C4F88"/>
    <w:rsid w:val="007D7806"/>
    <w:rsid w:val="007D7FD4"/>
    <w:rsid w:val="007E2788"/>
    <w:rsid w:val="007E49DC"/>
    <w:rsid w:val="007E6CA4"/>
    <w:rsid w:val="007F35FF"/>
    <w:rsid w:val="00801E4D"/>
    <w:rsid w:val="00805BA6"/>
    <w:rsid w:val="00806111"/>
    <w:rsid w:val="008061AE"/>
    <w:rsid w:val="00807948"/>
    <w:rsid w:val="008174FC"/>
    <w:rsid w:val="00820CDC"/>
    <w:rsid w:val="008241E0"/>
    <w:rsid w:val="00850112"/>
    <w:rsid w:val="008559EB"/>
    <w:rsid w:val="00855EE3"/>
    <w:rsid w:val="00856E3E"/>
    <w:rsid w:val="008626A8"/>
    <w:rsid w:val="00864D08"/>
    <w:rsid w:val="00872A7D"/>
    <w:rsid w:val="008771C3"/>
    <w:rsid w:val="00877C79"/>
    <w:rsid w:val="00886B0B"/>
    <w:rsid w:val="008903BD"/>
    <w:rsid w:val="008C1DFA"/>
    <w:rsid w:val="008C6A40"/>
    <w:rsid w:val="008C6A7C"/>
    <w:rsid w:val="008D0416"/>
    <w:rsid w:val="008D1A91"/>
    <w:rsid w:val="008F61F8"/>
    <w:rsid w:val="008F6CF2"/>
    <w:rsid w:val="0090096C"/>
    <w:rsid w:val="0090546B"/>
    <w:rsid w:val="009124DA"/>
    <w:rsid w:val="00912ED9"/>
    <w:rsid w:val="00914370"/>
    <w:rsid w:val="0092253B"/>
    <w:rsid w:val="00923B53"/>
    <w:rsid w:val="00930191"/>
    <w:rsid w:val="00932B49"/>
    <w:rsid w:val="00941C53"/>
    <w:rsid w:val="009433F8"/>
    <w:rsid w:val="00946CC1"/>
    <w:rsid w:val="00982263"/>
    <w:rsid w:val="00985969"/>
    <w:rsid w:val="009B00AB"/>
    <w:rsid w:val="009C4019"/>
    <w:rsid w:val="009C7F43"/>
    <w:rsid w:val="009D1F2A"/>
    <w:rsid w:val="009D2A91"/>
    <w:rsid w:val="009E0B0D"/>
    <w:rsid w:val="009F39AC"/>
    <w:rsid w:val="009F42CB"/>
    <w:rsid w:val="009F52C6"/>
    <w:rsid w:val="00A02C54"/>
    <w:rsid w:val="00A115C4"/>
    <w:rsid w:val="00A21645"/>
    <w:rsid w:val="00A21F6D"/>
    <w:rsid w:val="00A31418"/>
    <w:rsid w:val="00A320DE"/>
    <w:rsid w:val="00A63EFF"/>
    <w:rsid w:val="00A6485D"/>
    <w:rsid w:val="00A72393"/>
    <w:rsid w:val="00A74A56"/>
    <w:rsid w:val="00A8531C"/>
    <w:rsid w:val="00A867E0"/>
    <w:rsid w:val="00A93A35"/>
    <w:rsid w:val="00AB2BCF"/>
    <w:rsid w:val="00AC50AC"/>
    <w:rsid w:val="00AC737A"/>
    <w:rsid w:val="00AD00BD"/>
    <w:rsid w:val="00AE053A"/>
    <w:rsid w:val="00AF3F4B"/>
    <w:rsid w:val="00B01595"/>
    <w:rsid w:val="00B01F65"/>
    <w:rsid w:val="00B023AC"/>
    <w:rsid w:val="00B07862"/>
    <w:rsid w:val="00B1079B"/>
    <w:rsid w:val="00B21D6D"/>
    <w:rsid w:val="00B37DE2"/>
    <w:rsid w:val="00B50C8D"/>
    <w:rsid w:val="00B703F5"/>
    <w:rsid w:val="00B8108E"/>
    <w:rsid w:val="00B811E2"/>
    <w:rsid w:val="00B82830"/>
    <w:rsid w:val="00B868C7"/>
    <w:rsid w:val="00BA0F55"/>
    <w:rsid w:val="00BD1B41"/>
    <w:rsid w:val="00BD29CF"/>
    <w:rsid w:val="00BE4DE7"/>
    <w:rsid w:val="00BF637C"/>
    <w:rsid w:val="00C04A56"/>
    <w:rsid w:val="00C05877"/>
    <w:rsid w:val="00C2618F"/>
    <w:rsid w:val="00C263B7"/>
    <w:rsid w:val="00C32F16"/>
    <w:rsid w:val="00C33FC4"/>
    <w:rsid w:val="00C73674"/>
    <w:rsid w:val="00C76352"/>
    <w:rsid w:val="00C82CF2"/>
    <w:rsid w:val="00C87B18"/>
    <w:rsid w:val="00C90D30"/>
    <w:rsid w:val="00C92673"/>
    <w:rsid w:val="00C95E75"/>
    <w:rsid w:val="00CA1E49"/>
    <w:rsid w:val="00CC3F4D"/>
    <w:rsid w:val="00CC4A87"/>
    <w:rsid w:val="00CC6C97"/>
    <w:rsid w:val="00CD1CA8"/>
    <w:rsid w:val="00CD61F9"/>
    <w:rsid w:val="00CD6E6B"/>
    <w:rsid w:val="00CD7B55"/>
    <w:rsid w:val="00CE20BA"/>
    <w:rsid w:val="00CF4D5F"/>
    <w:rsid w:val="00D14EF9"/>
    <w:rsid w:val="00D237BB"/>
    <w:rsid w:val="00D353F9"/>
    <w:rsid w:val="00D47A1F"/>
    <w:rsid w:val="00D51FFE"/>
    <w:rsid w:val="00D54259"/>
    <w:rsid w:val="00D633A5"/>
    <w:rsid w:val="00D6681F"/>
    <w:rsid w:val="00D704D9"/>
    <w:rsid w:val="00D87D61"/>
    <w:rsid w:val="00D96C66"/>
    <w:rsid w:val="00DB0F3F"/>
    <w:rsid w:val="00DB1132"/>
    <w:rsid w:val="00DB1E38"/>
    <w:rsid w:val="00DC069E"/>
    <w:rsid w:val="00DD71AD"/>
    <w:rsid w:val="00DE766B"/>
    <w:rsid w:val="00E053AF"/>
    <w:rsid w:val="00E066A5"/>
    <w:rsid w:val="00E13150"/>
    <w:rsid w:val="00E15103"/>
    <w:rsid w:val="00E21457"/>
    <w:rsid w:val="00E34C2C"/>
    <w:rsid w:val="00E35D66"/>
    <w:rsid w:val="00E42557"/>
    <w:rsid w:val="00E47307"/>
    <w:rsid w:val="00E51B0F"/>
    <w:rsid w:val="00E74E7F"/>
    <w:rsid w:val="00E80ADF"/>
    <w:rsid w:val="00E901DE"/>
    <w:rsid w:val="00E9023B"/>
    <w:rsid w:val="00EA23B4"/>
    <w:rsid w:val="00EA583B"/>
    <w:rsid w:val="00EA7907"/>
    <w:rsid w:val="00EE2F9E"/>
    <w:rsid w:val="00EE4E31"/>
    <w:rsid w:val="00EE5218"/>
    <w:rsid w:val="00EE7650"/>
    <w:rsid w:val="00EE76E8"/>
    <w:rsid w:val="00EF44DE"/>
    <w:rsid w:val="00EF5794"/>
    <w:rsid w:val="00EF7F75"/>
    <w:rsid w:val="00F06041"/>
    <w:rsid w:val="00F15531"/>
    <w:rsid w:val="00F32EE1"/>
    <w:rsid w:val="00F52599"/>
    <w:rsid w:val="00F55B27"/>
    <w:rsid w:val="00F67923"/>
    <w:rsid w:val="00F754DE"/>
    <w:rsid w:val="00F80B22"/>
    <w:rsid w:val="00F82D4D"/>
    <w:rsid w:val="00F93810"/>
    <w:rsid w:val="00FB0C3B"/>
    <w:rsid w:val="00FB2F25"/>
    <w:rsid w:val="00FC0762"/>
    <w:rsid w:val="00FC5532"/>
    <w:rsid w:val="00FF0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D2714FB"/>
  <w15:chartTrackingRefBased/>
  <w15:docId w15:val="{F8852A4F-CF21-4CCE-BC35-C6426A72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0F3A"/>
    <w:rPr>
      <w:sz w:val="24"/>
      <w:szCs w:val="24"/>
      <w:lang w:eastAsia="en-US"/>
    </w:rPr>
  </w:style>
  <w:style w:type="paragraph" w:styleId="Heading1">
    <w:name w:val="heading 1"/>
    <w:aliases w:val="SCC Cover - H1"/>
    <w:basedOn w:val="Normal"/>
    <w:next w:val="Normal"/>
    <w:link w:val="Heading1Char"/>
    <w:qFormat/>
    <w:pPr>
      <w:keepNext/>
      <w:outlineLvl w:val="0"/>
    </w:pPr>
    <w:rPr>
      <w:rFonts w:ascii="Arial" w:hAnsi="Arial" w:cs="Arial"/>
      <w:b/>
      <w:bCs/>
    </w:rPr>
  </w:style>
  <w:style w:type="paragraph" w:styleId="Heading2">
    <w:name w:val="heading 2"/>
    <w:basedOn w:val="Normal"/>
    <w:next w:val="Normal"/>
    <w:link w:val="Heading2Char"/>
    <w:qFormat/>
    <w:pPr>
      <w:keepNext/>
      <w:outlineLvl w:val="1"/>
    </w:pPr>
    <w:rPr>
      <w:rFonts w:ascii="Arial" w:eastAsia="Arial" w:hAnsi="Arial" w:cs="Arial"/>
      <w:b/>
      <w:bCs/>
      <w:color w:val="000000"/>
      <w:szCs w:val="20"/>
    </w:rPr>
  </w:style>
  <w:style w:type="paragraph" w:styleId="Heading3">
    <w:name w:val="heading 3"/>
    <w:basedOn w:val="Normal"/>
    <w:next w:val="Normal"/>
    <w:link w:val="Heading3Char"/>
    <w:qFormat/>
    <w:pPr>
      <w:keepNext/>
      <w:jc w:val="right"/>
      <w:outlineLvl w:val="2"/>
    </w:pPr>
    <w:rPr>
      <w:rFonts w:ascii="Arial" w:hAnsi="Arial" w:cs="Arial"/>
      <w:b/>
      <w:bCs/>
    </w:rPr>
  </w:style>
  <w:style w:type="paragraph" w:styleId="Heading4">
    <w:name w:val="heading 4"/>
    <w:basedOn w:val="Normal"/>
    <w:next w:val="Normal"/>
    <w:qFormat/>
    <w:pPr>
      <w:keepNext/>
      <w:outlineLvl w:val="3"/>
    </w:pPr>
    <w:rPr>
      <w:rFonts w:ascii="Arial" w:hAnsi="Arial" w:cs="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rPr>
  </w:style>
  <w:style w:type="character" w:customStyle="1" w:styleId="JohnQ">
    <w:name w:val="JohnQ"/>
    <w:semiHidden/>
    <w:rsid w:val="00496C48"/>
    <w:rPr>
      <w:rFonts w:ascii="Arial" w:hAnsi="Arial" w:cs="Arial"/>
      <w:b w:val="0"/>
      <w:bCs w:val="0"/>
      <w:i w:val="0"/>
      <w:iCs w:val="0"/>
      <w:strike w:val="0"/>
      <w:color w:val="auto"/>
      <w:sz w:val="24"/>
      <w:szCs w:val="24"/>
      <w:u w:val="none"/>
    </w:rPr>
  </w:style>
  <w:style w:type="paragraph" w:styleId="Header">
    <w:name w:val="header"/>
    <w:basedOn w:val="Normal"/>
    <w:link w:val="HeaderChar"/>
    <w:rsid w:val="00CE20BA"/>
    <w:pPr>
      <w:tabs>
        <w:tab w:val="center" w:pos="4153"/>
        <w:tab w:val="right" w:pos="8306"/>
      </w:tabs>
    </w:pPr>
    <w:rPr>
      <w:rFonts w:ascii="CG Times" w:hAnsi="CG Times"/>
      <w:sz w:val="22"/>
      <w:szCs w:val="20"/>
    </w:rPr>
  </w:style>
  <w:style w:type="table" w:styleId="TableGrid">
    <w:name w:val="Table Grid"/>
    <w:basedOn w:val="TableNormal"/>
    <w:rsid w:val="00EE4E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115C4"/>
    <w:rPr>
      <w:rFonts w:ascii="Arial" w:hAnsi="Arial"/>
      <w:szCs w:val="20"/>
    </w:rPr>
  </w:style>
  <w:style w:type="character" w:styleId="Hyperlink">
    <w:name w:val="Hyperlink"/>
    <w:rsid w:val="00A72393"/>
    <w:rPr>
      <w:color w:val="0000FF"/>
      <w:u w:val="single"/>
    </w:rPr>
  </w:style>
  <w:style w:type="character" w:styleId="FollowedHyperlink">
    <w:name w:val="FollowedHyperlink"/>
    <w:rsid w:val="00A72393"/>
    <w:rPr>
      <w:color w:val="800080"/>
      <w:u w:val="single"/>
    </w:rPr>
  </w:style>
  <w:style w:type="paragraph" w:styleId="Footer">
    <w:name w:val="footer"/>
    <w:basedOn w:val="Normal"/>
    <w:rsid w:val="00C76352"/>
    <w:pPr>
      <w:tabs>
        <w:tab w:val="center" w:pos="4320"/>
        <w:tab w:val="right" w:pos="8640"/>
      </w:tabs>
    </w:pPr>
  </w:style>
  <w:style w:type="paragraph" w:styleId="NormalWeb">
    <w:name w:val="Normal (Web)"/>
    <w:basedOn w:val="Normal"/>
    <w:rsid w:val="00C2618F"/>
    <w:pPr>
      <w:spacing w:before="100" w:beforeAutospacing="1" w:after="100" w:afterAutospacing="1"/>
    </w:pPr>
    <w:rPr>
      <w:lang w:val="en-US"/>
    </w:rPr>
  </w:style>
  <w:style w:type="character" w:styleId="Emphasis">
    <w:name w:val="Emphasis"/>
    <w:qFormat/>
    <w:rsid w:val="00C2618F"/>
    <w:rPr>
      <w:i/>
      <w:iCs/>
    </w:rPr>
  </w:style>
  <w:style w:type="paragraph" w:customStyle="1" w:styleId="Default">
    <w:name w:val="Default"/>
    <w:rsid w:val="00C2618F"/>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B01F65"/>
    <w:rPr>
      <w:rFonts w:ascii="Tahoma" w:hAnsi="Tahoma" w:cs="Tahoma"/>
      <w:sz w:val="16"/>
      <w:szCs w:val="16"/>
    </w:rPr>
  </w:style>
  <w:style w:type="character" w:styleId="Strong">
    <w:name w:val="Strong"/>
    <w:qFormat/>
    <w:rsid w:val="000F76A7"/>
    <w:rPr>
      <w:b/>
      <w:bCs/>
    </w:rPr>
  </w:style>
  <w:style w:type="paragraph" w:styleId="BodyText2">
    <w:name w:val="Body Text 2"/>
    <w:basedOn w:val="Normal"/>
    <w:link w:val="BodyText2Char"/>
    <w:rsid w:val="00322BF5"/>
    <w:pPr>
      <w:spacing w:after="120" w:line="480" w:lineRule="auto"/>
    </w:pPr>
  </w:style>
  <w:style w:type="paragraph" w:styleId="BodyText3">
    <w:name w:val="Body Text 3"/>
    <w:basedOn w:val="Normal"/>
    <w:rsid w:val="00715DF5"/>
    <w:pPr>
      <w:jc w:val="center"/>
    </w:pPr>
    <w:rPr>
      <w:rFonts w:ascii="Arial" w:hAnsi="Arial"/>
      <w:b/>
      <w:sz w:val="22"/>
      <w:szCs w:val="20"/>
      <w:lang w:val="en-US"/>
    </w:rPr>
  </w:style>
  <w:style w:type="character" w:styleId="CommentReference">
    <w:name w:val="annotation reference"/>
    <w:semiHidden/>
    <w:rsid w:val="00EA7907"/>
    <w:rPr>
      <w:sz w:val="16"/>
      <w:szCs w:val="16"/>
    </w:rPr>
  </w:style>
  <w:style w:type="paragraph" w:styleId="CommentText">
    <w:name w:val="annotation text"/>
    <w:basedOn w:val="Normal"/>
    <w:semiHidden/>
    <w:rsid w:val="00EA7907"/>
    <w:rPr>
      <w:sz w:val="20"/>
      <w:szCs w:val="20"/>
    </w:rPr>
  </w:style>
  <w:style w:type="paragraph" w:styleId="CommentSubject">
    <w:name w:val="annotation subject"/>
    <w:basedOn w:val="CommentText"/>
    <w:next w:val="CommentText"/>
    <w:semiHidden/>
    <w:rsid w:val="00EA7907"/>
    <w:rPr>
      <w:b/>
      <w:bCs/>
    </w:rPr>
  </w:style>
  <w:style w:type="character" w:customStyle="1" w:styleId="Heading1Char">
    <w:name w:val="Heading 1 Char"/>
    <w:aliases w:val="SCC Cover - H1 Char"/>
    <w:link w:val="Heading1"/>
    <w:rsid w:val="00C73674"/>
    <w:rPr>
      <w:rFonts w:ascii="Arial" w:hAnsi="Arial" w:cs="Arial"/>
      <w:b/>
      <w:bCs/>
      <w:sz w:val="24"/>
      <w:szCs w:val="24"/>
      <w:lang w:eastAsia="en-US"/>
    </w:rPr>
  </w:style>
  <w:style w:type="character" w:customStyle="1" w:styleId="Heading2Char">
    <w:name w:val="Heading 2 Char"/>
    <w:link w:val="Heading2"/>
    <w:rsid w:val="00C73674"/>
    <w:rPr>
      <w:rFonts w:ascii="Arial" w:eastAsia="Arial" w:hAnsi="Arial" w:cs="Arial"/>
      <w:b/>
      <w:bCs/>
      <w:color w:val="000000"/>
      <w:sz w:val="24"/>
      <w:lang w:eastAsia="en-US"/>
    </w:rPr>
  </w:style>
  <w:style w:type="character" w:customStyle="1" w:styleId="Heading3Char">
    <w:name w:val="Heading 3 Char"/>
    <w:link w:val="Heading3"/>
    <w:rsid w:val="00C73674"/>
    <w:rPr>
      <w:rFonts w:ascii="Arial" w:hAnsi="Arial" w:cs="Arial"/>
      <w:b/>
      <w:bCs/>
      <w:sz w:val="24"/>
      <w:szCs w:val="24"/>
      <w:lang w:eastAsia="en-US"/>
    </w:rPr>
  </w:style>
  <w:style w:type="character" w:customStyle="1" w:styleId="HeaderChar">
    <w:name w:val="Header Char"/>
    <w:link w:val="Header"/>
    <w:rsid w:val="00C73674"/>
    <w:rPr>
      <w:rFonts w:ascii="CG Times" w:hAnsi="CG Times"/>
      <w:sz w:val="22"/>
      <w:lang w:eastAsia="en-US"/>
    </w:rPr>
  </w:style>
  <w:style w:type="character" w:customStyle="1" w:styleId="BodyTextChar">
    <w:name w:val="Body Text Char"/>
    <w:link w:val="BodyText"/>
    <w:rsid w:val="00C73674"/>
    <w:rPr>
      <w:rFonts w:ascii="Arial" w:hAnsi="Arial"/>
      <w:sz w:val="24"/>
      <w:lang w:eastAsia="en-US"/>
    </w:rPr>
  </w:style>
  <w:style w:type="character" w:customStyle="1" w:styleId="BodyText2Char">
    <w:name w:val="Body Text 2 Char"/>
    <w:link w:val="BodyText2"/>
    <w:rsid w:val="00C73674"/>
    <w:rPr>
      <w:sz w:val="24"/>
      <w:szCs w:val="24"/>
      <w:lang w:eastAsia="en-US"/>
    </w:rPr>
  </w:style>
  <w:style w:type="paragraph" w:styleId="ListParagraph">
    <w:name w:val="List Paragraph"/>
    <w:basedOn w:val="Normal"/>
    <w:uiPriority w:val="34"/>
    <w:qFormat/>
    <w:rsid w:val="00EA583B"/>
    <w:pPr>
      <w:spacing w:after="200" w:line="276" w:lineRule="auto"/>
      <w:ind w:left="720"/>
      <w:contextualSpacing/>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0064">
      <w:bodyDiv w:val="1"/>
      <w:marLeft w:val="0"/>
      <w:marRight w:val="0"/>
      <w:marTop w:val="0"/>
      <w:marBottom w:val="0"/>
      <w:divBdr>
        <w:top w:val="none" w:sz="0" w:space="0" w:color="auto"/>
        <w:left w:val="none" w:sz="0" w:space="0" w:color="auto"/>
        <w:bottom w:val="none" w:sz="0" w:space="0" w:color="auto"/>
        <w:right w:val="none" w:sz="0" w:space="0" w:color="auto"/>
      </w:divBdr>
    </w:div>
    <w:div w:id="862746362">
      <w:bodyDiv w:val="1"/>
      <w:marLeft w:val="0"/>
      <w:marRight w:val="0"/>
      <w:marTop w:val="0"/>
      <w:marBottom w:val="0"/>
      <w:divBdr>
        <w:top w:val="none" w:sz="0" w:space="0" w:color="auto"/>
        <w:left w:val="none" w:sz="0" w:space="0" w:color="auto"/>
        <w:bottom w:val="none" w:sz="0" w:space="0" w:color="auto"/>
        <w:right w:val="none" w:sz="0" w:space="0" w:color="auto"/>
      </w:divBdr>
    </w:div>
    <w:div w:id="1019891986">
      <w:bodyDiv w:val="1"/>
      <w:marLeft w:val="0"/>
      <w:marRight w:val="0"/>
      <w:marTop w:val="0"/>
      <w:marBottom w:val="0"/>
      <w:divBdr>
        <w:top w:val="none" w:sz="0" w:space="0" w:color="auto"/>
        <w:left w:val="none" w:sz="0" w:space="0" w:color="auto"/>
        <w:bottom w:val="none" w:sz="0" w:space="0" w:color="auto"/>
        <w:right w:val="none" w:sz="0" w:space="0" w:color="auto"/>
      </w:divBdr>
      <w:divsChild>
        <w:div w:id="1731222382">
          <w:marLeft w:val="0"/>
          <w:marRight w:val="0"/>
          <w:marTop w:val="0"/>
          <w:marBottom w:val="0"/>
          <w:divBdr>
            <w:top w:val="none" w:sz="0" w:space="0" w:color="auto"/>
            <w:left w:val="none" w:sz="0" w:space="0" w:color="auto"/>
            <w:bottom w:val="none" w:sz="0" w:space="0" w:color="auto"/>
            <w:right w:val="none" w:sz="0" w:space="0" w:color="auto"/>
          </w:divBdr>
        </w:div>
      </w:divsChild>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521117927">
      <w:bodyDiv w:val="1"/>
      <w:marLeft w:val="0"/>
      <w:marRight w:val="0"/>
      <w:marTop w:val="0"/>
      <w:marBottom w:val="0"/>
      <w:divBdr>
        <w:top w:val="none" w:sz="0" w:space="0" w:color="auto"/>
        <w:left w:val="none" w:sz="0" w:space="0" w:color="auto"/>
        <w:bottom w:val="none" w:sz="0" w:space="0" w:color="auto"/>
        <w:right w:val="none" w:sz="0" w:space="0" w:color="auto"/>
      </w:divBdr>
    </w:div>
    <w:div w:id="1562209470">
      <w:bodyDiv w:val="1"/>
      <w:marLeft w:val="0"/>
      <w:marRight w:val="0"/>
      <w:marTop w:val="0"/>
      <w:marBottom w:val="0"/>
      <w:divBdr>
        <w:top w:val="none" w:sz="0" w:space="0" w:color="auto"/>
        <w:left w:val="none" w:sz="0" w:space="0" w:color="auto"/>
        <w:bottom w:val="none" w:sz="0" w:space="0" w:color="auto"/>
        <w:right w:val="none" w:sz="0" w:space="0" w:color="auto"/>
      </w:divBdr>
      <w:divsChild>
        <w:div w:id="1237547155">
          <w:marLeft w:val="0"/>
          <w:marRight w:val="0"/>
          <w:marTop w:val="0"/>
          <w:marBottom w:val="0"/>
          <w:divBdr>
            <w:top w:val="none" w:sz="0" w:space="0" w:color="auto"/>
            <w:left w:val="none" w:sz="0" w:space="0" w:color="auto"/>
            <w:bottom w:val="none" w:sz="0" w:space="0" w:color="auto"/>
            <w:right w:val="none" w:sz="0" w:space="0" w:color="auto"/>
          </w:divBdr>
          <w:divsChild>
            <w:div w:id="166123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12153">
      <w:bodyDiv w:val="1"/>
      <w:marLeft w:val="0"/>
      <w:marRight w:val="0"/>
      <w:marTop w:val="0"/>
      <w:marBottom w:val="0"/>
      <w:divBdr>
        <w:top w:val="none" w:sz="0" w:space="0" w:color="auto"/>
        <w:left w:val="none" w:sz="0" w:space="0" w:color="auto"/>
        <w:bottom w:val="none" w:sz="0" w:space="0" w:color="auto"/>
        <w:right w:val="none" w:sz="0" w:space="0" w:color="auto"/>
      </w:divBdr>
    </w:div>
    <w:div w:id="1942763757">
      <w:bodyDiv w:val="1"/>
      <w:marLeft w:val="0"/>
      <w:marRight w:val="0"/>
      <w:marTop w:val="0"/>
      <w:marBottom w:val="0"/>
      <w:divBdr>
        <w:top w:val="none" w:sz="0" w:space="0" w:color="auto"/>
        <w:left w:val="none" w:sz="0" w:space="0" w:color="auto"/>
        <w:bottom w:val="none" w:sz="0" w:space="0" w:color="auto"/>
        <w:right w:val="none" w:sz="0" w:space="0" w:color="auto"/>
      </w:divBdr>
      <w:divsChild>
        <w:div w:id="21092317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865C7-06EA-461B-86FB-25D4F3E8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827</Words>
  <Characters>4718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Template JDPS</vt:lpstr>
    </vt:vector>
  </TitlesOfParts>
  <Company>STAFFORDSHIRE COUNTY COUNCIL</Company>
  <LinksUpToDate>false</LinksUpToDate>
  <CharactersWithSpaces>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JDPS</dc:title>
  <dc:subject>
  </dc:subject>
  <dc:creator>Michelle Babb</dc:creator>
  <cp:keywords>
  </cp:keywords>
  <cp:lastModifiedBy>Loach, Emma (E,I&amp;S)</cp:lastModifiedBy>
  <cp:revision>3</cp:revision>
  <cp:lastPrinted>2010-02-08T10:12:00Z</cp:lastPrinted>
  <dcterms:created xsi:type="dcterms:W3CDTF">2020-09-23T09:44:00Z</dcterms:created>
  <dcterms:modified xsi:type="dcterms:W3CDTF">2020-09-23T10:24:00Z</dcterms:modified>
</cp:coreProperties>
</file>