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E8FDA" w14:textId="77777777" w:rsidR="00CC3F4D" w:rsidRDefault="00043E7B" w:rsidP="005B3BE4">
      <w:pPr>
        <w:pStyle w:val="Default"/>
        <w:rPr>
          <w:color w:val="auto"/>
        </w:rPr>
      </w:pPr>
      <w:r w:rsidRPr="002F096A">
        <w:rPr>
          <w:color w:val="auto"/>
        </w:rPr>
        <w:t xml:space="preserve">  </w:t>
      </w:r>
    </w:p>
    <w:p w14:paraId="0DBBDACC" w14:textId="415AB344" w:rsidR="00C73674" w:rsidRPr="00F508F6" w:rsidRDefault="000E538A">
      <w:pPr>
        <w:pStyle w:val="Heading1"/>
        <w:spacing w:after="480"/>
        <w:rPr>
          <w:rFonts w:ascii="Gill Sans MT" w:eastAsia="Gill Sans MT" w:hAnsi="Gill Sans MT"/>
          <w:sz w:val="32"/>
          <w:szCs w:val="32"/>
        </w:rPr>
      </w:pPr>
      <w:r>
        <w:rPr>
          <w:rFonts w:ascii="Gill Sans MT" w:eastAsia="Gill Sans MT" w:hAnsi="Gill Sans MT"/>
          <w:sz w:val="32"/>
          <w:szCs w:val="32"/>
        </w:rPr>
        <w:t>Engineer Sustainable Development</w:t>
      </w:r>
    </w:p>
    <w:p w14:paraId="7AC5800C" w14:textId="6E26F321" w:rsidR="00C73674" w:rsidRDefault="00D609E2">
      <w:pPr>
        <w:pStyle w:val="Heading1"/>
        <w:spacing w:after="480"/>
        <w:rPr>
          <w:rFonts w:ascii="Gill Sans MT" w:eastAsia="Gill Sans MT" w:hAnsi="Gill Sans MT"/>
          <w:sz w:val="48"/>
        </w:rPr>
      </w:pPr>
      <w:r>
        <w:rPr>
          <w:noProof/>
        </w:rPr>
        <mc:AlternateContent>
          <mc:Choice Requires="wps">
            <w:drawing>
              <wp:anchor distT="0" distB="0" distL="114300" distR="114300" simplePos="0" relativeHeight="251657216" behindDoc="0" locked="0" layoutInCell="1" allowOverlap="1" wp14:anchorId="27F16B27" wp14:editId="40CDBB14">
                <wp:simplePos x="0" y="0"/>
                <wp:positionH relativeFrom="column">
                  <wp:posOffset>3916680</wp:posOffset>
                </wp:positionH>
                <wp:positionV relativeFrom="paragraph">
                  <wp:posOffset>7473950</wp:posOffset>
                </wp:positionV>
                <wp:extent cx="2446020" cy="1893570"/>
                <wp:effectExtent l="0" t="1270" r="1905" b="6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189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CA724" w14:textId="77777777" w:rsidR="00B64409" w:rsidRPr="003C0D84" w:rsidRDefault="00B64409">
                            <w:pPr>
                              <w:jc w:val="right"/>
                              <w:rPr>
                                <w:rFonts w:ascii="Gill Sans MT" w:eastAsia="Gill Sans MT" w:hAnsi="Gill Sans MT"/>
                                <w:color w:val="72787B"/>
                                <w:sz w:val="32"/>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20000</wp14:pctHeight>
                </wp14:sizeRelV>
              </wp:anchor>
            </w:drawing>
          </mc:Choice>
          <mc:Fallback>
            <w:pict>
              <v:shapetype w14:anchorId="27F16B27" id="_x0000_t202" coordsize="21600,21600" o:spt="202" path="m,l,21600r21600,l21600,xe">
                <v:stroke joinstyle="miter"/>
                <v:path gradientshapeok="t" o:connecttype="rect"/>
              </v:shapetype>
              <v:shape id="Text Box 2" o:spid="_x0000_s1026" type="#_x0000_t202" style="position:absolute;margin-left:308.4pt;margin-top:588.5pt;width:192.6pt;height:149.1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" filled="f" stroked="f">
                <v:textbox>
                  <w:txbxContent>
                    <w:p w14:paraId="404CA724" w14:textId="77777777" w:rsidR="00B64409" w:rsidRPr="003C0D84" w:rsidRDefault="00B64409">
                      <w:pPr>
                        <w:jc w:val="right"/>
                        <w:rPr>
                          <w:rFonts w:ascii="Gill Sans MT" w:eastAsia="Gill Sans MT" w:hAnsi="Gill Sans MT"/>
                          <w:color w:val="72787B"/>
                          <w:sz w:val="32"/>
                        </w:rPr>
                      </w:pPr>
                    </w:p>
                  </w:txbxContent>
                </v:textbox>
              </v:shape>
            </w:pict>
          </mc:Fallback>
        </mc:AlternateContent>
      </w:r>
      <w:r w:rsidR="00B5375F">
        <w:rPr>
          <w:rFonts w:ascii="Gill Sans MT" w:eastAsia="Gill Sans MT" w:hAnsi="Gill Sans MT"/>
          <w:sz w:val="48"/>
        </w:rPr>
        <w:t>Highways and the Built County</w:t>
      </w:r>
    </w:p>
    <w:p w14:paraId="05CE588E" w14:textId="77777777" w:rsidR="00C73674" w:rsidRDefault="00C73674"/>
    <w:p w14:paraId="5827ED5E" w14:textId="77777777" w:rsidR="00C73674" w:rsidRDefault="00C73674" w:rsidP="00A63EFF">
      <w:pPr>
        <w:tabs>
          <w:tab w:val="left" w:pos="5442"/>
          <w:tab w:val="left" w:pos="8790"/>
        </w:tabs>
      </w:pPr>
      <w:r>
        <w:tab/>
      </w:r>
      <w:r w:rsidR="00A63EFF">
        <w:tab/>
      </w:r>
    </w:p>
    <w:p w14:paraId="0ECA0851" w14:textId="77777777" w:rsidR="00C73674" w:rsidRDefault="00C73674"/>
    <w:p w14:paraId="77ADC4BE" w14:textId="77777777" w:rsidR="00C73674" w:rsidRDefault="00C73674">
      <w:pPr>
        <w:sectPr w:rsidR="00C73674" w:rsidSect="00593225">
          <w:headerReference w:type="even" r:id="rId8"/>
          <w:headerReference w:type="default" r:id="rId9"/>
          <w:footerReference w:type="even" r:id="rId10"/>
          <w:footerReference w:type="default" r:id="rId11"/>
          <w:headerReference w:type="first" r:id="rId12"/>
          <w:footerReference w:type="first" r:id="rId13"/>
          <w:pgSz w:w="11906" w:h="16838" w:code="9"/>
          <w:pgMar w:top="899" w:right="1134" w:bottom="993" w:left="1134" w:header="709" w:footer="709" w:gutter="0"/>
          <w:paperSrc w:first="7" w:other="7"/>
          <w:pgBorders w:offsetFrom="page">
            <w:top w:val="single" w:sz="4" w:space="24" w:color="FFCC00"/>
            <w:left w:val="single" w:sz="4" w:space="24" w:color="FFCC00"/>
            <w:bottom w:val="single" w:sz="4" w:space="24" w:color="FFCC00"/>
            <w:right w:val="single" w:sz="4" w:space="24" w:color="FFCC00"/>
          </w:pgBorders>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3072"/>
        <w:gridCol w:w="3072"/>
      </w:tblGrid>
      <w:tr w:rsidR="00C73674" w:rsidRPr="008266FE" w14:paraId="175BDDEE" w14:textId="77777777" w:rsidTr="00593225">
        <w:trPr>
          <w:jc w:val="center"/>
        </w:trPr>
        <w:tc>
          <w:tcPr>
            <w:tcW w:w="9216" w:type="dxa"/>
            <w:gridSpan w:val="3"/>
            <w:shd w:val="clear" w:color="auto" w:fill="auto"/>
          </w:tcPr>
          <w:p w14:paraId="6061AB80" w14:textId="3705616E" w:rsidR="00C73674" w:rsidRPr="008266FE" w:rsidRDefault="003E6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ill Sans MT" w:eastAsia="Gill Sans MT" w:hAnsi="Gill Sans MT"/>
                <w:i/>
                <w:sz w:val="22"/>
              </w:rPr>
            </w:pPr>
            <w:r>
              <w:rPr>
                <w:rFonts w:ascii="Gill Sans MT" w:eastAsia="Gill Sans MT" w:hAnsi="Gill Sans MT"/>
                <w:b/>
                <w:i/>
                <w:sz w:val="22"/>
              </w:rPr>
              <w:lastRenderedPageBreak/>
              <w:t>Highways and the Built County</w:t>
            </w:r>
          </w:p>
          <w:p w14:paraId="1DFD3EB8" w14:textId="111B6B5B" w:rsidR="00C73674" w:rsidRPr="008266FE" w:rsidRDefault="003E6DB3">
            <w:pPr>
              <w:jc w:val="center"/>
              <w:rPr>
                <w:rFonts w:ascii="Gill Sans MT" w:eastAsia="Gill Sans MT" w:hAnsi="Gill Sans MT"/>
                <w:b/>
                <w:i/>
                <w:sz w:val="22"/>
              </w:rPr>
            </w:pPr>
            <w:r>
              <w:rPr>
                <w:rFonts w:ascii="Gill Sans MT" w:eastAsia="Gill Sans MT" w:hAnsi="Gill Sans MT"/>
                <w:b/>
                <w:i/>
                <w:sz w:val="22"/>
              </w:rPr>
              <w:t>Sustainable Development</w:t>
            </w:r>
          </w:p>
        </w:tc>
      </w:tr>
      <w:tr w:rsidR="00C73674" w:rsidRPr="008266FE" w14:paraId="1A60CF5C" w14:textId="77777777" w:rsidTr="00593225">
        <w:trPr>
          <w:jc w:val="center"/>
        </w:trPr>
        <w:tc>
          <w:tcPr>
            <w:tcW w:w="3072" w:type="dxa"/>
            <w:shd w:val="clear" w:color="auto" w:fill="auto"/>
          </w:tcPr>
          <w:p w14:paraId="3A5DB912" w14:textId="77777777" w:rsidR="00C73674" w:rsidRPr="008266FE" w:rsidRDefault="00C73674">
            <w:pPr>
              <w:jc w:val="center"/>
              <w:rPr>
                <w:rFonts w:ascii="Gill Sans MT" w:eastAsia="Gill Sans MT" w:hAnsi="Gill Sans MT"/>
                <w:b/>
                <w:sz w:val="22"/>
              </w:rPr>
            </w:pPr>
            <w:r w:rsidRPr="008266FE">
              <w:rPr>
                <w:rFonts w:ascii="Gill Sans MT" w:eastAsia="Gill Sans MT" w:hAnsi="Gill Sans MT"/>
                <w:b/>
                <w:sz w:val="22"/>
              </w:rPr>
              <w:t>Post Title</w:t>
            </w:r>
          </w:p>
        </w:tc>
        <w:tc>
          <w:tcPr>
            <w:tcW w:w="3072" w:type="dxa"/>
            <w:shd w:val="clear" w:color="auto" w:fill="auto"/>
          </w:tcPr>
          <w:p w14:paraId="3891B790" w14:textId="77777777" w:rsidR="00C73674" w:rsidRPr="008266FE" w:rsidRDefault="00C73674">
            <w:pPr>
              <w:jc w:val="center"/>
              <w:rPr>
                <w:rFonts w:ascii="Gill Sans MT" w:eastAsia="Gill Sans MT" w:hAnsi="Gill Sans MT"/>
                <w:b/>
                <w:sz w:val="22"/>
              </w:rPr>
            </w:pPr>
            <w:r w:rsidRPr="008266FE">
              <w:rPr>
                <w:rFonts w:ascii="Gill Sans MT" w:eastAsia="Gill Sans MT" w:hAnsi="Gill Sans MT"/>
                <w:b/>
                <w:sz w:val="22"/>
              </w:rPr>
              <w:t>Grade</w:t>
            </w:r>
          </w:p>
        </w:tc>
        <w:tc>
          <w:tcPr>
            <w:tcW w:w="3072" w:type="dxa"/>
            <w:shd w:val="clear" w:color="auto" w:fill="auto"/>
          </w:tcPr>
          <w:p w14:paraId="493BE8DA" w14:textId="77777777" w:rsidR="00C73674" w:rsidRPr="008266FE" w:rsidRDefault="00C73674">
            <w:pPr>
              <w:jc w:val="center"/>
              <w:rPr>
                <w:rFonts w:ascii="Gill Sans MT" w:eastAsia="Gill Sans MT" w:hAnsi="Gill Sans MT"/>
                <w:b/>
                <w:sz w:val="22"/>
              </w:rPr>
            </w:pPr>
            <w:r>
              <w:rPr>
                <w:rFonts w:ascii="Gill Sans MT" w:eastAsia="Gill Sans MT" w:hAnsi="Gill Sans MT"/>
                <w:b/>
                <w:sz w:val="22"/>
              </w:rPr>
              <w:t>Role Type</w:t>
            </w:r>
          </w:p>
        </w:tc>
      </w:tr>
      <w:tr w:rsidR="00C73674" w:rsidRPr="008266FE" w14:paraId="66F4667B" w14:textId="77777777" w:rsidTr="00593225">
        <w:trPr>
          <w:jc w:val="center"/>
        </w:trPr>
        <w:tc>
          <w:tcPr>
            <w:tcW w:w="3072" w:type="dxa"/>
            <w:shd w:val="clear" w:color="auto" w:fill="auto"/>
          </w:tcPr>
          <w:p w14:paraId="0EFFBFF0" w14:textId="25BE95EC" w:rsidR="00C73674" w:rsidRPr="008266FE" w:rsidRDefault="000E538A">
            <w:pPr>
              <w:jc w:val="center"/>
              <w:rPr>
                <w:rFonts w:ascii="Gill Sans MT" w:eastAsia="Gill Sans MT" w:hAnsi="Gill Sans MT"/>
                <w:b/>
                <w:sz w:val="22"/>
              </w:rPr>
            </w:pPr>
            <w:r>
              <w:rPr>
                <w:rFonts w:ascii="Gill Sans MT" w:eastAsia="Gill Sans MT" w:hAnsi="Gill Sans MT"/>
                <w:b/>
                <w:sz w:val="22"/>
              </w:rPr>
              <w:t>Engineer Sustainable Development</w:t>
            </w:r>
          </w:p>
        </w:tc>
        <w:tc>
          <w:tcPr>
            <w:tcW w:w="3072" w:type="dxa"/>
            <w:shd w:val="clear" w:color="auto" w:fill="auto"/>
          </w:tcPr>
          <w:p w14:paraId="0473008E" w14:textId="4CC9D054" w:rsidR="00C73674" w:rsidRPr="008266FE" w:rsidRDefault="00CD4E0B">
            <w:pPr>
              <w:jc w:val="center"/>
              <w:rPr>
                <w:rFonts w:ascii="Gill Sans MT" w:eastAsia="Gill Sans MT" w:hAnsi="Gill Sans MT"/>
                <w:b/>
                <w:sz w:val="22"/>
              </w:rPr>
            </w:pPr>
            <w:r>
              <w:rPr>
                <w:rFonts w:ascii="Gill Sans MT" w:eastAsia="Gill Sans MT" w:hAnsi="Gill Sans MT"/>
                <w:b/>
                <w:sz w:val="22"/>
              </w:rPr>
              <w:t>9</w:t>
            </w:r>
          </w:p>
        </w:tc>
        <w:tc>
          <w:tcPr>
            <w:tcW w:w="3072" w:type="dxa"/>
            <w:shd w:val="clear" w:color="auto" w:fill="auto"/>
          </w:tcPr>
          <w:p w14:paraId="4AE8FB10" w14:textId="5DBFB31F" w:rsidR="00C73674" w:rsidRPr="008266FE" w:rsidRDefault="00E22803">
            <w:pPr>
              <w:jc w:val="center"/>
              <w:rPr>
                <w:rFonts w:ascii="Gill Sans MT" w:eastAsia="Gill Sans MT" w:hAnsi="Gill Sans MT"/>
                <w:b/>
                <w:sz w:val="22"/>
              </w:rPr>
            </w:pPr>
            <w:r>
              <w:rPr>
                <w:rFonts w:ascii="Gill Sans MT" w:eastAsia="Gill Sans MT" w:hAnsi="Gill Sans MT"/>
                <w:b/>
                <w:sz w:val="22"/>
              </w:rPr>
              <w:t>A</w:t>
            </w:r>
          </w:p>
        </w:tc>
      </w:tr>
    </w:tbl>
    <w:p w14:paraId="490C7C70" w14:textId="77777777" w:rsidR="00C73674" w:rsidRPr="00EE6117" w:rsidRDefault="00C73674">
      <w:pPr>
        <w:jc w:val="both"/>
        <w:rPr>
          <w:rFonts w:ascii="Gill Sans MT" w:eastAsia="Gill Sans MT" w:hAnsi="Gill Sans MT"/>
          <w:b/>
        </w:rPr>
      </w:pPr>
    </w:p>
    <w:p w14:paraId="7F0EA2E9" w14:textId="77777777" w:rsidR="00C73674" w:rsidRPr="00055C0C" w:rsidRDefault="00C73674">
      <w:pPr>
        <w:shd w:val="clear" w:color="auto" w:fill="FFFFFF"/>
        <w:outlineLvl w:val="2"/>
        <w:rPr>
          <w:rFonts w:ascii="Gill Sans MT" w:eastAsia="Gill Sans MT" w:hAnsi="Gill Sans MT"/>
          <w:lang w:val="en"/>
        </w:rPr>
      </w:pPr>
      <w:r w:rsidRPr="00EE6117">
        <w:rPr>
          <w:rFonts w:ascii="Gill Sans MT" w:eastAsia="Gill Sans MT" w:hAnsi="Gill Sans MT" w:cs="Arial"/>
          <w:b/>
          <w:bCs/>
          <w:lang w:val="en"/>
        </w:rPr>
        <w:t>Our Vision</w:t>
      </w:r>
      <w:r w:rsidRPr="008266FE">
        <w:rPr>
          <w:rFonts w:ascii="Gill Sans MT" w:eastAsia="Gill Sans MT" w:hAnsi="Gill Sans MT" w:cs="Arial"/>
          <w:b/>
          <w:bCs/>
          <w:sz w:val="29"/>
          <w:szCs w:val="29"/>
          <w:lang w:val="en"/>
        </w:rPr>
        <w:t xml:space="preserve"> </w:t>
      </w:r>
      <w:r w:rsidR="00715468">
        <w:rPr>
          <w:rFonts w:ascii="Gill Sans MT" w:eastAsia="Gill Sans MT" w:hAnsi="Gill Sans MT" w:cs="Arial"/>
          <w:b/>
          <w:bCs/>
          <w:lang w:val="en"/>
        </w:rPr>
        <w:t>–</w:t>
      </w:r>
      <w:r w:rsidRPr="00055C0C">
        <w:rPr>
          <w:rFonts w:ascii="Gill Sans MT" w:eastAsia="Gill Sans MT" w:hAnsi="Gill Sans MT" w:cs="Arial"/>
          <w:b/>
          <w:bCs/>
          <w:lang w:val="en"/>
        </w:rPr>
        <w:t xml:space="preserve"> </w:t>
      </w:r>
      <w:r w:rsidR="00715468">
        <w:rPr>
          <w:rFonts w:ascii="Gill Sans MT" w:eastAsia="Gill Sans MT" w:hAnsi="Gill Sans MT"/>
          <w:lang w:val="en"/>
        </w:rPr>
        <w:t>A county where big ambitions, great connections and greener living give everyone the opportunity to prosper, be healthy and happy</w:t>
      </w:r>
    </w:p>
    <w:p w14:paraId="6F8CB6C2" w14:textId="77777777" w:rsidR="00C73674" w:rsidRPr="008266FE" w:rsidRDefault="00C73674">
      <w:pPr>
        <w:shd w:val="clear" w:color="auto" w:fill="FFFFFF"/>
        <w:outlineLvl w:val="2"/>
        <w:rPr>
          <w:rFonts w:ascii="Gill Sans MT" w:eastAsia="Gill Sans MT" w:hAnsi="Gill Sans MT"/>
          <w:sz w:val="12"/>
          <w:szCs w:val="12"/>
          <w:lang w:val="en"/>
        </w:rPr>
      </w:pPr>
    </w:p>
    <w:p w14:paraId="044C22E5" w14:textId="77777777" w:rsidR="00C73674" w:rsidRPr="00055C0C" w:rsidRDefault="00C73674">
      <w:pPr>
        <w:shd w:val="clear" w:color="auto" w:fill="FFFFFF"/>
        <w:outlineLvl w:val="2"/>
        <w:rPr>
          <w:rFonts w:ascii="Gill Sans MT" w:eastAsia="Gill Sans MT" w:hAnsi="Gill Sans MT"/>
          <w:lang w:val="en"/>
        </w:rPr>
      </w:pPr>
      <w:r w:rsidRPr="00EE6117">
        <w:rPr>
          <w:rFonts w:ascii="Gill Sans MT" w:eastAsia="Gill Sans MT" w:hAnsi="Gill Sans MT" w:cs="Arial"/>
          <w:b/>
          <w:bCs/>
          <w:lang w:val="en"/>
        </w:rPr>
        <w:t>Our Outcomes</w:t>
      </w:r>
      <w:r w:rsidRPr="008266FE">
        <w:rPr>
          <w:rFonts w:ascii="Gill Sans MT" w:eastAsia="Gill Sans MT" w:hAnsi="Gill Sans MT" w:cs="Arial"/>
          <w:b/>
          <w:bCs/>
          <w:sz w:val="29"/>
          <w:szCs w:val="29"/>
          <w:lang w:val="en"/>
        </w:rPr>
        <w:t xml:space="preserve"> </w:t>
      </w:r>
      <w:r w:rsidR="00715468">
        <w:rPr>
          <w:rFonts w:ascii="Gill Sans MT" w:eastAsia="Gill Sans MT" w:hAnsi="Gill Sans MT" w:cs="Arial"/>
          <w:b/>
          <w:bCs/>
          <w:sz w:val="29"/>
          <w:szCs w:val="29"/>
          <w:lang w:val="en"/>
        </w:rPr>
        <w:t>–</w:t>
      </w:r>
      <w:r w:rsidRPr="008266FE">
        <w:rPr>
          <w:rFonts w:ascii="Gill Sans MT" w:eastAsia="Gill Sans MT" w:hAnsi="Gill Sans MT" w:cs="Arial"/>
          <w:b/>
          <w:bCs/>
          <w:sz w:val="29"/>
          <w:szCs w:val="29"/>
          <w:lang w:val="en"/>
        </w:rPr>
        <w:t xml:space="preserve"> </w:t>
      </w:r>
      <w:r w:rsidR="00715468">
        <w:rPr>
          <w:rFonts w:ascii="Gill Sans MT" w:eastAsia="Gill Sans MT" w:hAnsi="Gill Sans MT"/>
          <w:lang w:val="en"/>
        </w:rPr>
        <w:t>Everyone in</w:t>
      </w:r>
      <w:r w:rsidRPr="00055C0C">
        <w:rPr>
          <w:rFonts w:ascii="Gill Sans MT" w:eastAsia="Gill Sans MT" w:hAnsi="Gill Sans MT"/>
          <w:lang w:val="en"/>
        </w:rPr>
        <w:t xml:space="preserve"> Staffordshire will: </w:t>
      </w:r>
    </w:p>
    <w:p w14:paraId="77E36CC0" w14:textId="77777777" w:rsidR="00C73674" w:rsidRPr="00055C0C" w:rsidRDefault="00715468" w:rsidP="00185608">
      <w:pPr>
        <w:numPr>
          <w:ilvl w:val="0"/>
          <w:numId w:val="1"/>
        </w:numPr>
        <w:shd w:val="clear" w:color="auto" w:fill="FFFFFF"/>
        <w:rPr>
          <w:rFonts w:ascii="Gill Sans MT" w:eastAsia="Gill Sans MT" w:hAnsi="Gill Sans MT"/>
          <w:lang w:val="en"/>
        </w:rPr>
      </w:pPr>
      <w:r>
        <w:rPr>
          <w:rFonts w:ascii="Gill Sans MT" w:eastAsia="Gill Sans MT" w:hAnsi="Gill Sans MT"/>
          <w:lang w:val="en"/>
        </w:rPr>
        <w:t>Have</w:t>
      </w:r>
      <w:r w:rsidR="00C73674" w:rsidRPr="00055C0C">
        <w:rPr>
          <w:rFonts w:ascii="Gill Sans MT" w:eastAsia="Gill Sans MT" w:hAnsi="Gill Sans MT"/>
          <w:lang w:val="en"/>
        </w:rPr>
        <w:t xml:space="preserve"> access </w:t>
      </w:r>
      <w:r>
        <w:rPr>
          <w:rFonts w:ascii="Gill Sans MT" w:eastAsia="Gill Sans MT" w:hAnsi="Gill Sans MT"/>
          <w:lang w:val="en"/>
        </w:rPr>
        <w:t xml:space="preserve">to </w:t>
      </w:r>
      <w:r w:rsidR="00C73674" w:rsidRPr="00055C0C">
        <w:rPr>
          <w:rFonts w:ascii="Gill Sans MT" w:eastAsia="Gill Sans MT" w:hAnsi="Gill Sans MT"/>
          <w:lang w:val="en"/>
        </w:rPr>
        <w:t xml:space="preserve">more good jobs and </w:t>
      </w:r>
      <w:r>
        <w:rPr>
          <w:rFonts w:ascii="Gill Sans MT" w:eastAsia="Gill Sans MT" w:hAnsi="Gill Sans MT"/>
          <w:lang w:val="en"/>
        </w:rPr>
        <w:t xml:space="preserve">share </w:t>
      </w:r>
      <w:r w:rsidR="00C73674" w:rsidRPr="00055C0C">
        <w:rPr>
          <w:rFonts w:ascii="Gill Sans MT" w:eastAsia="Gill Sans MT" w:hAnsi="Gill Sans MT"/>
          <w:lang w:val="en"/>
        </w:rPr>
        <w:t xml:space="preserve">the benefit of economic growth </w:t>
      </w:r>
    </w:p>
    <w:p w14:paraId="6ACFFF7A" w14:textId="77777777" w:rsidR="00C73674" w:rsidRPr="00055C0C" w:rsidRDefault="00C73674" w:rsidP="00185608">
      <w:pPr>
        <w:numPr>
          <w:ilvl w:val="0"/>
          <w:numId w:val="1"/>
        </w:numPr>
        <w:shd w:val="clear" w:color="auto" w:fill="FFFFFF"/>
        <w:rPr>
          <w:rFonts w:ascii="Gill Sans MT" w:eastAsia="Gill Sans MT" w:hAnsi="Gill Sans MT"/>
          <w:lang w:val="en"/>
        </w:rPr>
      </w:pPr>
      <w:r w:rsidRPr="00055C0C">
        <w:rPr>
          <w:rFonts w:ascii="Gill Sans MT" w:eastAsia="Gill Sans MT" w:hAnsi="Gill Sans MT"/>
          <w:lang w:val="en"/>
        </w:rPr>
        <w:t xml:space="preserve">Be healthier and more independent </w:t>
      </w:r>
      <w:r w:rsidR="00715468">
        <w:rPr>
          <w:rFonts w:ascii="Gill Sans MT" w:eastAsia="Gill Sans MT" w:hAnsi="Gill Sans MT"/>
          <w:lang w:val="en"/>
        </w:rPr>
        <w:t>for longer</w:t>
      </w:r>
    </w:p>
    <w:p w14:paraId="4888E3BB" w14:textId="77777777" w:rsidR="00C73674" w:rsidRDefault="00C73674" w:rsidP="00185608">
      <w:pPr>
        <w:numPr>
          <w:ilvl w:val="0"/>
          <w:numId w:val="1"/>
        </w:numPr>
        <w:shd w:val="clear" w:color="auto" w:fill="FFFFFF"/>
        <w:rPr>
          <w:rFonts w:ascii="Gill Sans MT" w:eastAsia="Gill Sans MT" w:hAnsi="Gill Sans MT"/>
          <w:lang w:val="en"/>
        </w:rPr>
      </w:pPr>
      <w:r w:rsidRPr="00055C0C">
        <w:rPr>
          <w:rFonts w:ascii="Gill Sans MT" w:eastAsia="Gill Sans MT" w:hAnsi="Gill Sans MT"/>
          <w:lang w:val="en"/>
        </w:rPr>
        <w:t xml:space="preserve">Feel safer, happier and more supported in their community </w:t>
      </w:r>
    </w:p>
    <w:p w14:paraId="469552E0" w14:textId="77777777" w:rsidR="0005726E" w:rsidRPr="00EE6117" w:rsidRDefault="0005726E" w:rsidP="0005726E">
      <w:pPr>
        <w:shd w:val="clear" w:color="auto" w:fill="FFFFFF"/>
        <w:rPr>
          <w:rFonts w:ascii="Gill Sans MT" w:eastAsia="Gill Sans MT" w:hAnsi="Gill Sans MT"/>
          <w:sz w:val="12"/>
          <w:szCs w:val="12"/>
          <w:lang w:val="en"/>
        </w:rPr>
      </w:pPr>
    </w:p>
    <w:p w14:paraId="69994253" w14:textId="77777777" w:rsidR="00163DE1" w:rsidRPr="00162B71" w:rsidRDefault="0005726E" w:rsidP="00162B71">
      <w:pPr>
        <w:rPr>
          <w:rFonts w:ascii="Gill Sans MT" w:eastAsia="Gill Sans MT" w:hAnsi="Gill Sans MT"/>
          <w:lang w:val="en"/>
        </w:rPr>
      </w:pPr>
      <w:r w:rsidRPr="00EE6117">
        <w:rPr>
          <w:rFonts w:ascii="Gill Sans MT" w:eastAsia="Gill Sans MT" w:hAnsi="Gill Sans MT"/>
          <w:b/>
          <w:lang w:val="en"/>
        </w:rPr>
        <w:t>Our Values</w:t>
      </w:r>
      <w:r w:rsidRPr="00162B71">
        <w:rPr>
          <w:rFonts w:ascii="Gill Sans MT" w:eastAsia="Gill Sans MT" w:hAnsi="Gill Sans MT"/>
          <w:b/>
          <w:sz w:val="28"/>
          <w:szCs w:val="28"/>
          <w:lang w:val="en"/>
        </w:rPr>
        <w:t xml:space="preserve"> – </w:t>
      </w:r>
      <w:r w:rsidR="00163DE1" w:rsidRPr="00162B71">
        <w:rPr>
          <w:rFonts w:ascii="Gill Sans MT" w:eastAsia="Gill Sans MT" w:hAnsi="Gill Sans MT"/>
          <w:lang w:val="en"/>
        </w:rPr>
        <w:t>Our People Strategy sets out what we all need to do to make Staffordshire County Council a great place to work</w:t>
      </w:r>
      <w:r w:rsidR="00162B71" w:rsidRPr="00162B71">
        <w:rPr>
          <w:rFonts w:ascii="Gill Sans MT" w:eastAsia="Gill Sans MT" w:hAnsi="Gill Sans MT"/>
          <w:lang w:val="en"/>
        </w:rPr>
        <w:t xml:space="preserve">, </w:t>
      </w:r>
      <w:r w:rsidR="00162B71" w:rsidRPr="00162B71">
        <w:rPr>
          <w:rFonts w:ascii="Gill Sans MT" w:hAnsi="Gill Sans MT"/>
        </w:rPr>
        <w:t xml:space="preserve">where people are supported to develop, flourish and contribute to our ambitious plans.  </w:t>
      </w:r>
      <w:r w:rsidR="00163DE1" w:rsidRPr="00162B71">
        <w:rPr>
          <w:rFonts w:ascii="Gill Sans MT" w:eastAsia="Gill Sans MT" w:hAnsi="Gill Sans MT"/>
          <w:lang w:val="en"/>
        </w:rPr>
        <w:t xml:space="preserve">Our values </w:t>
      </w:r>
      <w:r w:rsidR="00162B71" w:rsidRPr="00162B71">
        <w:rPr>
          <w:rFonts w:ascii="Gill Sans MT" w:eastAsia="Gill Sans MT" w:hAnsi="Gill Sans MT"/>
          <w:lang w:val="en"/>
        </w:rPr>
        <w:t xml:space="preserve">are </w:t>
      </w:r>
      <w:r w:rsidR="00163DE1" w:rsidRPr="00162B71">
        <w:rPr>
          <w:rFonts w:ascii="Gill Sans MT" w:eastAsia="Gill Sans MT" w:hAnsi="Gill Sans MT"/>
          <w:lang w:val="en"/>
        </w:rPr>
        <w:t xml:space="preserve">at the heart of the Strategy </w:t>
      </w:r>
      <w:r w:rsidR="00162B71" w:rsidRPr="00162B71">
        <w:rPr>
          <w:rFonts w:ascii="Gill Sans MT" w:eastAsia="Gill Sans MT" w:hAnsi="Gill Sans MT"/>
          <w:lang w:val="en"/>
        </w:rPr>
        <w:t xml:space="preserve">to </w:t>
      </w:r>
      <w:r w:rsidR="00163DE1" w:rsidRPr="00162B71">
        <w:rPr>
          <w:rFonts w:ascii="Gill Sans MT" w:eastAsia="Gill Sans MT" w:hAnsi="Gill Sans MT"/>
          <w:lang w:val="en"/>
        </w:rPr>
        <w:t>ensur</w:t>
      </w:r>
      <w:r w:rsidR="00162B71" w:rsidRPr="00162B71">
        <w:rPr>
          <w:rFonts w:ascii="Gill Sans MT" w:eastAsia="Gill Sans MT" w:hAnsi="Gill Sans MT"/>
          <w:lang w:val="en"/>
        </w:rPr>
        <w:t>e</w:t>
      </w:r>
      <w:r w:rsidR="00163DE1" w:rsidRPr="00162B71">
        <w:rPr>
          <w:rFonts w:ascii="Gill Sans MT" w:eastAsia="Gill Sans MT" w:hAnsi="Gill Sans MT"/>
          <w:lang w:val="en"/>
        </w:rPr>
        <w:t xml:space="preserve"> that the focus is on what is important to the </w:t>
      </w:r>
      <w:proofErr w:type="spellStart"/>
      <w:r w:rsidR="00163DE1" w:rsidRPr="00162B71">
        <w:rPr>
          <w:rFonts w:ascii="Gill Sans MT" w:eastAsia="Gill Sans MT" w:hAnsi="Gill Sans MT"/>
          <w:lang w:val="en"/>
        </w:rPr>
        <w:t>organisation</w:t>
      </w:r>
      <w:proofErr w:type="spellEnd"/>
      <w:r w:rsidR="00163DE1" w:rsidRPr="00162B71">
        <w:rPr>
          <w:rFonts w:ascii="Gill Sans MT" w:eastAsia="Gill Sans MT" w:hAnsi="Gill Sans MT"/>
          <w:lang w:val="en"/>
        </w:rPr>
        <w:t xml:space="preserve"> and the people it serves</w:t>
      </w:r>
      <w:r w:rsidR="00162B71" w:rsidRPr="00162B71">
        <w:rPr>
          <w:rFonts w:ascii="Gill Sans MT" w:eastAsia="Gill Sans MT" w:hAnsi="Gill Sans MT"/>
          <w:lang w:val="en"/>
        </w:rPr>
        <w:t>:</w:t>
      </w:r>
    </w:p>
    <w:p w14:paraId="67A590CF" w14:textId="77777777" w:rsidR="00074E26" w:rsidRPr="00EE6117" w:rsidRDefault="00074E26" w:rsidP="00074E26">
      <w:pPr>
        <w:ind w:left="720"/>
        <w:rPr>
          <w:rFonts w:ascii="Gill Sans MT" w:hAnsi="Gill Sans MT"/>
          <w:sz w:val="12"/>
          <w:szCs w:val="12"/>
        </w:rPr>
      </w:pPr>
    </w:p>
    <w:p w14:paraId="049452ED" w14:textId="4294F5C6" w:rsidR="00F52599" w:rsidRDefault="00163DE1" w:rsidP="00185608">
      <w:pPr>
        <w:numPr>
          <w:ilvl w:val="0"/>
          <w:numId w:val="3"/>
        </w:numPr>
        <w:rPr>
          <w:rFonts w:ascii="Gill Sans MT" w:hAnsi="Gill Sans MT"/>
        </w:rPr>
      </w:pPr>
      <w:r w:rsidRPr="00162B71">
        <w:rPr>
          <w:rFonts w:ascii="Gill Sans MT" w:hAnsi="Gill Sans MT"/>
          <w:b/>
        </w:rPr>
        <w:t>Ambitious</w:t>
      </w:r>
      <w:r w:rsidRPr="00162B71">
        <w:rPr>
          <w:rFonts w:ascii="Gill Sans MT" w:hAnsi="Gill Sans MT"/>
        </w:rPr>
        <w:t xml:space="preserve"> </w:t>
      </w:r>
      <w:r w:rsidR="00715468">
        <w:rPr>
          <w:rFonts w:ascii="Gill Sans MT" w:hAnsi="Gill Sans MT"/>
        </w:rPr>
        <w:t>–</w:t>
      </w:r>
      <w:r w:rsidR="00F52599" w:rsidRPr="00F52599">
        <w:rPr>
          <w:rFonts w:ascii="Gill Sans MT" w:hAnsi="Gill Sans MT"/>
        </w:rPr>
        <w:t xml:space="preserve"> </w:t>
      </w:r>
      <w:r w:rsidR="00F52599" w:rsidRPr="00162B71">
        <w:rPr>
          <w:rFonts w:ascii="Gill Sans MT" w:hAnsi="Gill Sans MT"/>
        </w:rPr>
        <w:t>We are ambitious for our communities and citizens</w:t>
      </w:r>
    </w:p>
    <w:p w14:paraId="493E1129" w14:textId="77777777" w:rsidR="00F52599" w:rsidRPr="00162B71" w:rsidRDefault="00162B71" w:rsidP="00185608">
      <w:pPr>
        <w:numPr>
          <w:ilvl w:val="0"/>
          <w:numId w:val="3"/>
        </w:numPr>
        <w:rPr>
          <w:rFonts w:ascii="Gill Sans MT" w:hAnsi="Gill Sans MT"/>
        </w:rPr>
      </w:pPr>
      <w:r w:rsidRPr="00162B71">
        <w:rPr>
          <w:rFonts w:ascii="Gill Sans MT" w:hAnsi="Gill Sans MT"/>
          <w:b/>
        </w:rPr>
        <w:t>Courageous</w:t>
      </w:r>
      <w:r w:rsidR="00163DE1" w:rsidRPr="00162B71">
        <w:rPr>
          <w:rFonts w:ascii="Gill Sans MT" w:hAnsi="Gill Sans MT"/>
        </w:rPr>
        <w:t xml:space="preserve"> </w:t>
      </w:r>
      <w:r w:rsidR="00715468">
        <w:rPr>
          <w:rFonts w:ascii="Gill Sans MT" w:hAnsi="Gill Sans MT"/>
        </w:rPr>
        <w:t>–</w:t>
      </w:r>
      <w:r w:rsidR="00163DE1" w:rsidRPr="00162B71">
        <w:rPr>
          <w:rFonts w:ascii="Gill Sans MT" w:hAnsi="Gill Sans MT"/>
        </w:rPr>
        <w:t xml:space="preserve"> </w:t>
      </w:r>
      <w:r w:rsidR="00F52599" w:rsidRPr="00162B71">
        <w:rPr>
          <w:rFonts w:ascii="Gill Sans MT" w:hAnsi="Gill Sans MT"/>
        </w:rPr>
        <w:t xml:space="preserve">We recognise our challenges and are prepared to make courageous decisions </w:t>
      </w:r>
    </w:p>
    <w:p w14:paraId="6D251B2C" w14:textId="57B66D6D" w:rsidR="00F52599" w:rsidRDefault="00163DE1" w:rsidP="00185608">
      <w:pPr>
        <w:numPr>
          <w:ilvl w:val="0"/>
          <w:numId w:val="3"/>
        </w:numPr>
        <w:rPr>
          <w:rFonts w:ascii="Gill Sans MT" w:hAnsi="Gill Sans MT"/>
        </w:rPr>
      </w:pPr>
      <w:r w:rsidRPr="00162B71">
        <w:rPr>
          <w:rFonts w:ascii="Gill Sans MT" w:hAnsi="Gill Sans MT"/>
          <w:b/>
        </w:rPr>
        <w:t>Empower</w:t>
      </w:r>
      <w:r w:rsidR="00856E3E">
        <w:rPr>
          <w:rFonts w:ascii="Gill Sans MT" w:hAnsi="Gill Sans MT"/>
          <w:b/>
        </w:rPr>
        <w:t>ing</w:t>
      </w:r>
      <w:r w:rsidRPr="00162B71">
        <w:rPr>
          <w:rFonts w:ascii="Gill Sans MT" w:hAnsi="Gill Sans MT"/>
        </w:rPr>
        <w:t xml:space="preserve"> </w:t>
      </w:r>
      <w:r w:rsidR="00715468">
        <w:rPr>
          <w:rFonts w:ascii="Gill Sans MT" w:hAnsi="Gill Sans MT"/>
        </w:rPr>
        <w:t>–</w:t>
      </w:r>
      <w:r w:rsidR="00F52599">
        <w:rPr>
          <w:rFonts w:ascii="Gill Sans MT" w:hAnsi="Gill Sans MT"/>
        </w:rPr>
        <w:t xml:space="preserve"> </w:t>
      </w:r>
      <w:r w:rsidR="00F52599" w:rsidRPr="00162B71">
        <w:rPr>
          <w:rFonts w:ascii="Gill Sans MT" w:hAnsi="Gill Sans MT"/>
        </w:rPr>
        <w:t xml:space="preserve">We empower and support our people by giving them the opportunity to do their jobs well. </w:t>
      </w:r>
    </w:p>
    <w:p w14:paraId="0C90CEBC" w14:textId="77777777" w:rsidR="00074E26" w:rsidRPr="00162B71" w:rsidRDefault="00074E26" w:rsidP="00074E26">
      <w:pPr>
        <w:ind w:left="720"/>
        <w:rPr>
          <w:rFonts w:ascii="Gill Sans MT" w:hAnsi="Gill Sans MT"/>
        </w:rPr>
      </w:pPr>
    </w:p>
    <w:p w14:paraId="13C845B9" w14:textId="77777777" w:rsidR="00C73674" w:rsidRPr="00466795" w:rsidRDefault="00C73674">
      <w:pPr>
        <w:pStyle w:val="Heading2"/>
        <w:jc w:val="both"/>
        <w:rPr>
          <w:rFonts w:ascii="Gill Sans MT" w:eastAsia="Gill Sans MT" w:hAnsi="Gill Sans MT"/>
          <w:bCs w:val="0"/>
          <w:color w:val="auto"/>
          <w:sz w:val="28"/>
          <w:szCs w:val="28"/>
        </w:rPr>
      </w:pPr>
      <w:r w:rsidRPr="00466795">
        <w:rPr>
          <w:rFonts w:ascii="Gill Sans MT" w:eastAsia="Gill Sans MT" w:hAnsi="Gill Sans MT"/>
          <w:bCs w:val="0"/>
          <w:color w:val="auto"/>
          <w:sz w:val="28"/>
          <w:szCs w:val="28"/>
        </w:rPr>
        <w:t>About th</w:t>
      </w:r>
      <w:r w:rsidR="00162B71" w:rsidRPr="00466795">
        <w:rPr>
          <w:rFonts w:ascii="Gill Sans MT" w:eastAsia="Gill Sans MT" w:hAnsi="Gill Sans MT"/>
          <w:bCs w:val="0"/>
          <w:color w:val="auto"/>
          <w:sz w:val="28"/>
          <w:szCs w:val="28"/>
        </w:rPr>
        <w:t>e</w:t>
      </w:r>
      <w:r w:rsidRPr="00466795">
        <w:rPr>
          <w:rFonts w:ascii="Gill Sans MT" w:eastAsia="Gill Sans MT" w:hAnsi="Gill Sans MT"/>
          <w:bCs w:val="0"/>
          <w:color w:val="auto"/>
          <w:sz w:val="28"/>
          <w:szCs w:val="28"/>
        </w:rPr>
        <w:t xml:space="preserve"> Service </w:t>
      </w:r>
    </w:p>
    <w:p w14:paraId="42B4D557" w14:textId="6C6A0CD9" w:rsidR="008209E3" w:rsidRPr="00EE6117" w:rsidRDefault="008209E3" w:rsidP="008209E3">
      <w:pPr>
        <w:jc w:val="both"/>
        <w:rPr>
          <w:rFonts w:ascii="Gill Sans MT" w:eastAsia="Gill Sans MT" w:hAnsi="Gill Sans MT"/>
          <w:sz w:val="12"/>
          <w:szCs w:val="12"/>
        </w:rPr>
      </w:pPr>
    </w:p>
    <w:p w14:paraId="0134E7BE" w14:textId="77777777" w:rsidR="00BA434F" w:rsidRPr="00EE6117" w:rsidRDefault="00BA434F" w:rsidP="00BA434F">
      <w:pPr>
        <w:jc w:val="both"/>
        <w:rPr>
          <w:rFonts w:ascii="Gill Sans MT" w:eastAsia="Gill Sans MT" w:hAnsi="Gill Sans MT"/>
          <w:b/>
        </w:rPr>
      </w:pPr>
      <w:r w:rsidRPr="00EE6117">
        <w:rPr>
          <w:rFonts w:ascii="Gill Sans MT" w:eastAsia="Gill Sans MT" w:hAnsi="Gill Sans MT"/>
          <w:b/>
        </w:rPr>
        <w:t>Directorate Purpose and Values</w:t>
      </w:r>
    </w:p>
    <w:p w14:paraId="65AB1061" w14:textId="77777777" w:rsidR="00BA434F" w:rsidRPr="00EE6117" w:rsidRDefault="00BA434F" w:rsidP="00BA434F">
      <w:pPr>
        <w:jc w:val="both"/>
        <w:rPr>
          <w:rFonts w:ascii="Gill Sans MT" w:eastAsia="Gill Sans MT" w:hAnsi="Gill Sans MT"/>
          <w:b/>
          <w:sz w:val="12"/>
          <w:szCs w:val="12"/>
        </w:rPr>
      </w:pPr>
    </w:p>
    <w:p w14:paraId="6EA04775" w14:textId="77777777" w:rsidR="00BA434F" w:rsidRPr="00EE6117" w:rsidRDefault="00BA434F" w:rsidP="00BA434F">
      <w:pPr>
        <w:jc w:val="both"/>
        <w:rPr>
          <w:rFonts w:ascii="Gill Sans MT" w:eastAsia="Gill Sans MT" w:hAnsi="Gill Sans MT"/>
        </w:rPr>
      </w:pPr>
      <w:r w:rsidRPr="00EE6117">
        <w:rPr>
          <w:rFonts w:ascii="Gill Sans MT" w:eastAsia="Gill Sans MT" w:hAnsi="Gill Sans MT"/>
        </w:rPr>
        <w:t>Staffordshire County Council is one of the largest local authorities in the UK with an ambitious vision for Staffordshire and its people. Achievement of that vision will be underpinned by the support of the county council’s Economy, Infrastructure and Skills directorate (EIS).  The vision for EIS is to help Staffordshire’s economy grow, so that everyone has the opportunity of a good job and good prospects in a beautiful, safe, accessible, vibrant, cultural, prosperous, business friendly and sustainable county.</w:t>
      </w:r>
    </w:p>
    <w:p w14:paraId="15E2403A" w14:textId="77777777" w:rsidR="00BA434F" w:rsidRPr="00EE6117" w:rsidRDefault="00BA434F" w:rsidP="00BA434F">
      <w:pPr>
        <w:jc w:val="both"/>
        <w:rPr>
          <w:rFonts w:ascii="Gill Sans MT" w:eastAsia="Gill Sans MT" w:hAnsi="Gill Sans MT"/>
          <w:sz w:val="12"/>
          <w:szCs w:val="12"/>
        </w:rPr>
      </w:pPr>
    </w:p>
    <w:p w14:paraId="55462FBB" w14:textId="14DA4429" w:rsidR="00BA434F" w:rsidRPr="00EE6117" w:rsidRDefault="00BA434F" w:rsidP="008209E3">
      <w:pPr>
        <w:jc w:val="both"/>
        <w:rPr>
          <w:rFonts w:ascii="Gill Sans MT" w:eastAsia="Gill Sans MT" w:hAnsi="Gill Sans MT"/>
          <w:b/>
          <w:bCs/>
        </w:rPr>
      </w:pPr>
      <w:r w:rsidRPr="00EE6117">
        <w:rPr>
          <w:rFonts w:ascii="Gill Sans MT" w:eastAsia="Gill Sans MT" w:hAnsi="Gill Sans MT"/>
          <w:b/>
          <w:bCs/>
        </w:rPr>
        <w:t>Service purpose</w:t>
      </w:r>
    </w:p>
    <w:p w14:paraId="1475967D" w14:textId="77777777" w:rsidR="00BA434F" w:rsidRPr="00EE6117" w:rsidRDefault="00BA434F" w:rsidP="008209E3">
      <w:pPr>
        <w:jc w:val="both"/>
        <w:rPr>
          <w:rFonts w:ascii="Gill Sans MT" w:eastAsia="Gill Sans MT" w:hAnsi="Gill Sans MT"/>
          <w:sz w:val="12"/>
          <w:szCs w:val="12"/>
        </w:rPr>
      </w:pPr>
    </w:p>
    <w:p w14:paraId="1F1D5191" w14:textId="66F7A56E" w:rsidR="00466795" w:rsidRPr="00EE6117" w:rsidRDefault="008209E3" w:rsidP="00430AC1">
      <w:pPr>
        <w:jc w:val="both"/>
        <w:rPr>
          <w:rFonts w:ascii="Gill Sans MT" w:eastAsia="Gill Sans MT" w:hAnsi="Gill Sans MT" w:cs="Gill Sans MT"/>
          <w:lang w:val="en-US"/>
        </w:rPr>
      </w:pPr>
      <w:r w:rsidRPr="00EE6117">
        <w:rPr>
          <w:rFonts w:ascii="Gill Sans MT" w:eastAsia="Gill Sans MT" w:hAnsi="Gill Sans MT"/>
        </w:rPr>
        <w:t xml:space="preserve">The Highways and Built County </w:t>
      </w:r>
      <w:r w:rsidR="00BA434F" w:rsidRPr="00EE6117">
        <w:rPr>
          <w:rFonts w:ascii="Gill Sans MT" w:eastAsia="Gill Sans MT" w:hAnsi="Gill Sans MT"/>
        </w:rPr>
        <w:t>service</w:t>
      </w:r>
      <w:r w:rsidRPr="00EE6117">
        <w:rPr>
          <w:rFonts w:ascii="Gill Sans MT" w:eastAsia="Gill Sans MT" w:hAnsi="Gill Sans MT"/>
        </w:rPr>
        <w:t xml:space="preserve"> </w:t>
      </w:r>
      <w:r w:rsidR="00BA434F" w:rsidRPr="00EE6117">
        <w:rPr>
          <w:rFonts w:ascii="Gill Sans MT" w:eastAsia="Gill Sans MT" w:hAnsi="Gill Sans MT"/>
        </w:rPr>
        <w:t>sits within the EI&amp;S directorate.  It i</w:t>
      </w:r>
      <w:r w:rsidRPr="00EE6117">
        <w:rPr>
          <w:rFonts w:ascii="Gill Sans MT" w:eastAsia="Gill Sans MT" w:hAnsi="Gill Sans MT"/>
        </w:rPr>
        <w:t>s a multi-disciplinary team who</w:t>
      </w:r>
      <w:r w:rsidR="00430AC1" w:rsidRPr="00EE6117">
        <w:rPr>
          <w:rFonts w:ascii="Gill Sans MT" w:eastAsia="Gill Sans MT" w:hAnsi="Gill Sans MT"/>
        </w:rPr>
        <w:t>se</w:t>
      </w:r>
      <w:r w:rsidRPr="00EE6117">
        <w:rPr>
          <w:rFonts w:ascii="Gill Sans MT" w:eastAsia="Gill Sans MT" w:hAnsi="Gill Sans MT"/>
        </w:rPr>
        <w:t xml:space="preserve"> purpose is to </w:t>
      </w:r>
      <w:r w:rsidR="00430AC1" w:rsidRPr="00EE6117">
        <w:rPr>
          <w:rFonts w:ascii="Gill Sans MT" w:eastAsia="Gill Sans MT" w:hAnsi="Gill Sans MT"/>
        </w:rPr>
        <w:t xml:space="preserve">manage, maintain and sustainably improve Staffordshire’s Built Environment so that amongst other things it is safe, accessible, functions well, promotes inward investment and economic growth, </w:t>
      </w:r>
      <w:r w:rsidR="00BA434F" w:rsidRPr="00EE6117">
        <w:rPr>
          <w:rFonts w:ascii="Gill Sans MT" w:eastAsia="Gill Sans MT" w:hAnsi="Gill Sans MT"/>
        </w:rPr>
        <w:t xml:space="preserve">and </w:t>
      </w:r>
      <w:r w:rsidR="00430AC1" w:rsidRPr="00EE6117">
        <w:rPr>
          <w:rFonts w:ascii="Gill Sans MT" w:eastAsia="Gill Sans MT" w:hAnsi="Gill Sans MT"/>
        </w:rPr>
        <w:t xml:space="preserve">supports social cohesion and </w:t>
      </w:r>
      <w:r w:rsidR="00466795" w:rsidRPr="00EE6117">
        <w:rPr>
          <w:rFonts w:ascii="Gill Sans MT" w:eastAsia="Gill Sans MT" w:hAnsi="Gill Sans MT" w:cs="Gill Sans MT"/>
          <w:lang w:val="en-US"/>
        </w:rPr>
        <w:t>healthy lifestyle choices.</w:t>
      </w:r>
    </w:p>
    <w:p w14:paraId="49704F33" w14:textId="77777777" w:rsidR="0025292E" w:rsidRPr="00EE6117" w:rsidRDefault="0025292E" w:rsidP="0025292E">
      <w:pPr>
        <w:widowControl w:val="0"/>
        <w:autoSpaceDE w:val="0"/>
        <w:autoSpaceDN w:val="0"/>
        <w:ind w:left="632" w:right="664"/>
        <w:rPr>
          <w:rFonts w:ascii="Gill Sans MT" w:eastAsia="Gill Sans MT" w:hAnsi="Gill Sans MT" w:cs="Gill Sans MT"/>
          <w:sz w:val="12"/>
          <w:szCs w:val="12"/>
          <w:lang w:val="en-US"/>
        </w:rPr>
      </w:pPr>
    </w:p>
    <w:p w14:paraId="34D71093" w14:textId="6ABD693B" w:rsidR="00430AC1" w:rsidRPr="00EE6117" w:rsidRDefault="00BA434F" w:rsidP="00430AC1">
      <w:pPr>
        <w:widowControl w:val="0"/>
        <w:autoSpaceDE w:val="0"/>
        <w:autoSpaceDN w:val="0"/>
        <w:ind w:right="664"/>
        <w:rPr>
          <w:rFonts w:ascii="Gill Sans MT" w:eastAsia="Gill Sans MT" w:hAnsi="Gill Sans MT" w:cs="Gill Sans MT"/>
          <w:lang w:val="en-US"/>
        </w:rPr>
      </w:pPr>
      <w:r w:rsidRPr="00EE6117">
        <w:rPr>
          <w:rFonts w:ascii="Gill Sans MT" w:eastAsia="Gill Sans MT" w:hAnsi="Gill Sans MT" w:cs="Gill Sans MT"/>
          <w:lang w:val="en-US"/>
        </w:rPr>
        <w:t>Achievement of t</w:t>
      </w:r>
      <w:r w:rsidR="00430AC1" w:rsidRPr="00EE6117">
        <w:rPr>
          <w:rFonts w:ascii="Gill Sans MT" w:eastAsia="Gill Sans MT" w:hAnsi="Gill Sans MT" w:cs="Gill Sans MT"/>
          <w:lang w:val="en-US"/>
        </w:rPr>
        <w:t xml:space="preserve">hese service area outcomes </w:t>
      </w:r>
      <w:r w:rsidRPr="00EE6117">
        <w:rPr>
          <w:rFonts w:ascii="Gill Sans MT" w:eastAsia="Gill Sans MT" w:hAnsi="Gill Sans MT" w:cs="Gill Sans MT"/>
          <w:lang w:val="en-US"/>
        </w:rPr>
        <w:t>is</w:t>
      </w:r>
      <w:r w:rsidR="00430AC1" w:rsidRPr="00EE6117">
        <w:rPr>
          <w:rFonts w:ascii="Gill Sans MT" w:eastAsia="Gill Sans MT" w:hAnsi="Gill Sans MT" w:cs="Gill Sans MT"/>
          <w:lang w:val="en-US"/>
        </w:rPr>
        <w:t xml:space="preserve"> managed through five business unit areas:</w:t>
      </w:r>
    </w:p>
    <w:p w14:paraId="61227135" w14:textId="5BEAC6E4" w:rsidR="00430AC1" w:rsidRPr="00EE6117" w:rsidRDefault="00430AC1" w:rsidP="00430AC1">
      <w:pPr>
        <w:pStyle w:val="ListParagraph"/>
        <w:widowControl w:val="0"/>
        <w:numPr>
          <w:ilvl w:val="0"/>
          <w:numId w:val="15"/>
        </w:numPr>
        <w:autoSpaceDE w:val="0"/>
        <w:autoSpaceDN w:val="0"/>
        <w:ind w:right="664"/>
        <w:rPr>
          <w:rFonts w:ascii="Gill Sans MT" w:eastAsia="Gill Sans MT" w:hAnsi="Gill Sans MT" w:cs="Gill Sans MT"/>
          <w:lang w:val="en-US"/>
        </w:rPr>
      </w:pPr>
      <w:r w:rsidRPr="00EE6117">
        <w:rPr>
          <w:rFonts w:ascii="Gill Sans MT" w:eastAsia="Gill Sans MT" w:hAnsi="Gill Sans MT" w:cs="Gill Sans MT"/>
          <w:lang w:val="en-US"/>
        </w:rPr>
        <w:t>Highway Asset and Network Management</w:t>
      </w:r>
    </w:p>
    <w:p w14:paraId="3ED4B665" w14:textId="54D703EC" w:rsidR="00430AC1" w:rsidRPr="00EE6117" w:rsidRDefault="00430AC1" w:rsidP="00430AC1">
      <w:pPr>
        <w:pStyle w:val="ListParagraph"/>
        <w:widowControl w:val="0"/>
        <w:numPr>
          <w:ilvl w:val="0"/>
          <w:numId w:val="15"/>
        </w:numPr>
        <w:autoSpaceDE w:val="0"/>
        <w:autoSpaceDN w:val="0"/>
        <w:ind w:right="664"/>
        <w:rPr>
          <w:rFonts w:ascii="Gill Sans MT" w:eastAsia="Gill Sans MT" w:hAnsi="Gill Sans MT" w:cs="Gill Sans MT"/>
          <w:lang w:val="en-US"/>
        </w:rPr>
      </w:pPr>
      <w:r w:rsidRPr="00EE6117">
        <w:rPr>
          <w:rFonts w:ascii="Gill Sans MT" w:eastAsia="Gill Sans MT" w:hAnsi="Gill Sans MT" w:cs="Gill Sans MT"/>
          <w:lang w:val="en-US"/>
        </w:rPr>
        <w:t>Sustainable Development</w:t>
      </w:r>
    </w:p>
    <w:p w14:paraId="44DB27AA" w14:textId="2BF11EF2" w:rsidR="00430AC1" w:rsidRPr="00EE6117" w:rsidRDefault="00844D9C" w:rsidP="00430AC1">
      <w:pPr>
        <w:pStyle w:val="ListParagraph"/>
        <w:widowControl w:val="0"/>
        <w:numPr>
          <w:ilvl w:val="0"/>
          <w:numId w:val="15"/>
        </w:numPr>
        <w:autoSpaceDE w:val="0"/>
        <w:autoSpaceDN w:val="0"/>
        <w:ind w:right="664"/>
        <w:rPr>
          <w:rFonts w:ascii="Gill Sans MT" w:eastAsia="Gill Sans MT" w:hAnsi="Gill Sans MT" w:cs="Gill Sans MT"/>
          <w:lang w:val="en-US"/>
        </w:rPr>
      </w:pPr>
      <w:r>
        <w:rPr>
          <w:rFonts w:ascii="Gill Sans MT" w:eastAsia="Gill Sans MT" w:hAnsi="Gill Sans MT" w:cs="Gill Sans MT"/>
          <w:lang w:val="en-US"/>
        </w:rPr>
        <w:t xml:space="preserve">HS2 and Integrated Transport </w:t>
      </w:r>
      <w:r w:rsidR="00430AC1" w:rsidRPr="00EE6117">
        <w:rPr>
          <w:rFonts w:ascii="Gill Sans MT" w:eastAsia="Gill Sans MT" w:hAnsi="Gill Sans MT" w:cs="Gill Sans MT"/>
          <w:lang w:val="en-US"/>
        </w:rPr>
        <w:t>Projects</w:t>
      </w:r>
    </w:p>
    <w:p w14:paraId="2F02FF8B" w14:textId="7731EFBF" w:rsidR="00430AC1" w:rsidRPr="00EE6117" w:rsidRDefault="00430AC1" w:rsidP="00430AC1">
      <w:pPr>
        <w:pStyle w:val="ListParagraph"/>
        <w:widowControl w:val="0"/>
        <w:numPr>
          <w:ilvl w:val="0"/>
          <w:numId w:val="15"/>
        </w:numPr>
        <w:autoSpaceDE w:val="0"/>
        <w:autoSpaceDN w:val="0"/>
        <w:ind w:right="664"/>
        <w:rPr>
          <w:rFonts w:ascii="Gill Sans MT" w:eastAsia="Gill Sans MT" w:hAnsi="Gill Sans MT" w:cs="Gill Sans MT"/>
          <w:lang w:val="en-US"/>
        </w:rPr>
      </w:pPr>
      <w:r w:rsidRPr="00EE6117">
        <w:rPr>
          <w:rFonts w:ascii="Gill Sans MT" w:eastAsia="Gill Sans MT" w:hAnsi="Gill Sans MT" w:cs="Gill Sans MT"/>
          <w:lang w:val="en-US"/>
        </w:rPr>
        <w:t>Technical Services</w:t>
      </w:r>
    </w:p>
    <w:p w14:paraId="51C76C98" w14:textId="520C4FF6" w:rsidR="00430AC1" w:rsidRPr="00EE6117" w:rsidRDefault="00430AC1" w:rsidP="00430AC1">
      <w:pPr>
        <w:pStyle w:val="ListParagraph"/>
        <w:widowControl w:val="0"/>
        <w:numPr>
          <w:ilvl w:val="0"/>
          <w:numId w:val="15"/>
        </w:numPr>
        <w:autoSpaceDE w:val="0"/>
        <w:autoSpaceDN w:val="0"/>
        <w:ind w:right="664"/>
        <w:rPr>
          <w:rFonts w:ascii="Gill Sans MT" w:eastAsia="Gill Sans MT" w:hAnsi="Gill Sans MT" w:cs="Gill Sans MT"/>
          <w:lang w:val="en-US"/>
        </w:rPr>
      </w:pPr>
      <w:r w:rsidRPr="00EE6117">
        <w:rPr>
          <w:rFonts w:ascii="Gill Sans MT" w:eastAsia="Gill Sans MT" w:hAnsi="Gill Sans MT" w:cs="Gill Sans MT"/>
          <w:lang w:val="en-US"/>
        </w:rPr>
        <w:t>Communities and Road Safety</w:t>
      </w:r>
    </w:p>
    <w:p w14:paraId="43A7796B" w14:textId="77777777" w:rsidR="00EE6117" w:rsidRDefault="00EE6117" w:rsidP="00430AC1">
      <w:pPr>
        <w:widowControl w:val="0"/>
        <w:autoSpaceDE w:val="0"/>
        <w:autoSpaceDN w:val="0"/>
        <w:ind w:right="-1"/>
        <w:rPr>
          <w:rFonts w:ascii="Gill Sans MT" w:eastAsia="Gill Sans MT" w:hAnsi="Gill Sans MT" w:cs="Gill Sans MT"/>
          <w:lang w:val="en-US"/>
        </w:rPr>
      </w:pPr>
    </w:p>
    <w:p w14:paraId="47B79648" w14:textId="77777777" w:rsidR="00EE6117" w:rsidRDefault="00EE6117" w:rsidP="00430AC1">
      <w:pPr>
        <w:widowControl w:val="0"/>
        <w:autoSpaceDE w:val="0"/>
        <w:autoSpaceDN w:val="0"/>
        <w:ind w:right="-1"/>
        <w:rPr>
          <w:rFonts w:ascii="Gill Sans MT" w:eastAsia="Gill Sans MT" w:hAnsi="Gill Sans MT" w:cs="Gill Sans MT"/>
          <w:lang w:val="en-US"/>
        </w:rPr>
      </w:pPr>
    </w:p>
    <w:p w14:paraId="544D24AF" w14:textId="0AE9D5B1" w:rsidR="0025292E" w:rsidRPr="00EE6117" w:rsidRDefault="0025292E" w:rsidP="00430AC1">
      <w:pPr>
        <w:widowControl w:val="0"/>
        <w:autoSpaceDE w:val="0"/>
        <w:autoSpaceDN w:val="0"/>
        <w:ind w:right="-1"/>
        <w:rPr>
          <w:rFonts w:ascii="Gill Sans MT" w:eastAsia="Gill Sans MT" w:hAnsi="Gill Sans MT" w:cs="Gill Sans MT"/>
          <w:lang w:val="en-US"/>
        </w:rPr>
      </w:pPr>
      <w:r w:rsidRPr="00EE6117">
        <w:rPr>
          <w:rFonts w:ascii="Gill Sans MT" w:eastAsia="Gill Sans MT" w:hAnsi="Gill Sans MT" w:cs="Gill Sans MT"/>
          <w:lang w:val="en-US"/>
        </w:rPr>
        <w:lastRenderedPageBreak/>
        <w:t xml:space="preserve">The </w:t>
      </w:r>
      <w:r w:rsidR="00430AC1" w:rsidRPr="00EE6117">
        <w:rPr>
          <w:rFonts w:ascii="Gill Sans MT" w:eastAsia="Gill Sans MT" w:hAnsi="Gill Sans MT" w:cs="Gill Sans MT"/>
          <w:lang w:val="en-US"/>
        </w:rPr>
        <w:t>s</w:t>
      </w:r>
      <w:r w:rsidRPr="00EE6117">
        <w:rPr>
          <w:rFonts w:ascii="Gill Sans MT" w:eastAsia="Gill Sans MT" w:hAnsi="Gill Sans MT" w:cs="Gill Sans MT"/>
          <w:lang w:val="en-US"/>
        </w:rPr>
        <w:t xml:space="preserve">ervice </w:t>
      </w:r>
      <w:r w:rsidR="00430AC1" w:rsidRPr="00EE6117">
        <w:rPr>
          <w:rFonts w:ascii="Gill Sans MT" w:eastAsia="Gill Sans MT" w:hAnsi="Gill Sans MT" w:cs="Gill Sans MT"/>
          <w:lang w:val="en-US"/>
        </w:rPr>
        <w:t xml:space="preserve">operates in a </w:t>
      </w:r>
      <w:r w:rsidRPr="00EE6117">
        <w:rPr>
          <w:rFonts w:ascii="Gill Sans MT" w:eastAsia="Gill Sans MT" w:hAnsi="Gill Sans MT" w:cs="Gill Sans MT"/>
          <w:lang w:val="en-US"/>
        </w:rPr>
        <w:t xml:space="preserve">diverse and challenging </w:t>
      </w:r>
      <w:r w:rsidR="00430AC1" w:rsidRPr="00EE6117">
        <w:rPr>
          <w:rFonts w:ascii="Gill Sans MT" w:eastAsia="Gill Sans MT" w:hAnsi="Gill Sans MT" w:cs="Gill Sans MT"/>
          <w:lang w:val="en-US"/>
        </w:rPr>
        <w:t xml:space="preserve">operating environment that </w:t>
      </w:r>
      <w:r w:rsidRPr="00EE6117">
        <w:rPr>
          <w:rFonts w:ascii="Gill Sans MT" w:eastAsia="Gill Sans MT" w:hAnsi="Gill Sans MT" w:cs="Gill Sans MT"/>
          <w:lang w:val="en-US"/>
        </w:rPr>
        <w:t>require</w:t>
      </w:r>
      <w:r w:rsidR="00430AC1" w:rsidRPr="00EE6117">
        <w:rPr>
          <w:rFonts w:ascii="Gill Sans MT" w:eastAsia="Gill Sans MT" w:hAnsi="Gill Sans MT" w:cs="Gill Sans MT"/>
          <w:lang w:val="en-US"/>
        </w:rPr>
        <w:t>s</w:t>
      </w:r>
      <w:r w:rsidRPr="00EE6117">
        <w:rPr>
          <w:rFonts w:ascii="Gill Sans MT" w:eastAsia="Gill Sans MT" w:hAnsi="Gill Sans MT" w:cs="Gill Sans MT"/>
          <w:lang w:val="en-US"/>
        </w:rPr>
        <w:t xml:space="preserve"> </w:t>
      </w:r>
      <w:r w:rsidR="00430AC1" w:rsidRPr="00EE6117">
        <w:rPr>
          <w:rFonts w:ascii="Gill Sans MT" w:eastAsia="Gill Sans MT" w:hAnsi="Gill Sans MT" w:cs="Gill Sans MT"/>
          <w:lang w:val="en-US"/>
        </w:rPr>
        <w:t>s</w:t>
      </w:r>
      <w:r w:rsidRPr="00EE6117">
        <w:rPr>
          <w:rFonts w:ascii="Gill Sans MT" w:eastAsia="Gill Sans MT" w:hAnsi="Gill Sans MT" w:cs="Gill Sans MT"/>
          <w:lang w:val="en-US"/>
        </w:rPr>
        <w:t>ignificant layers of experience, personal and technical skills to ensure the maximum benefits are realized.</w:t>
      </w:r>
      <w:r w:rsidR="00074E26" w:rsidRPr="00EE6117">
        <w:rPr>
          <w:rFonts w:ascii="Gill Sans MT" w:eastAsia="Gill Sans MT" w:hAnsi="Gill Sans MT" w:cs="Gill Sans MT"/>
          <w:lang w:val="en-US"/>
        </w:rPr>
        <w:t xml:space="preserve"> </w:t>
      </w:r>
    </w:p>
    <w:p w14:paraId="7AE28BA7" w14:textId="601481D3" w:rsidR="00074E26" w:rsidRPr="00EE6117" w:rsidRDefault="00074E26" w:rsidP="00430AC1">
      <w:pPr>
        <w:widowControl w:val="0"/>
        <w:autoSpaceDE w:val="0"/>
        <w:autoSpaceDN w:val="0"/>
        <w:ind w:right="-1"/>
        <w:rPr>
          <w:rFonts w:ascii="Gill Sans MT" w:eastAsia="Gill Sans MT" w:hAnsi="Gill Sans MT" w:cs="Gill Sans MT"/>
          <w:sz w:val="12"/>
          <w:szCs w:val="12"/>
          <w:lang w:val="en-US"/>
        </w:rPr>
      </w:pPr>
    </w:p>
    <w:p w14:paraId="0DC554BF" w14:textId="0CB30B1E" w:rsidR="00074E26" w:rsidRPr="00EE6117" w:rsidRDefault="00074E26" w:rsidP="00430AC1">
      <w:pPr>
        <w:widowControl w:val="0"/>
        <w:autoSpaceDE w:val="0"/>
        <w:autoSpaceDN w:val="0"/>
        <w:ind w:right="-1"/>
        <w:rPr>
          <w:rFonts w:ascii="Gill Sans MT" w:eastAsia="Gill Sans MT" w:hAnsi="Gill Sans MT" w:cs="Gill Sans MT"/>
          <w:lang w:val="en-US"/>
        </w:rPr>
      </w:pPr>
      <w:r w:rsidRPr="00EE6117">
        <w:rPr>
          <w:rFonts w:ascii="Gill Sans MT" w:eastAsia="Gill Sans MT" w:hAnsi="Gill Sans MT" w:cs="Gill Sans MT"/>
          <w:lang w:val="en-US"/>
        </w:rPr>
        <w:t xml:space="preserve">The Service has a diverse and challenging portfolio of projects and </w:t>
      </w:r>
      <w:proofErr w:type="spellStart"/>
      <w:r w:rsidRPr="00EE6117">
        <w:rPr>
          <w:rFonts w:ascii="Gill Sans MT" w:eastAsia="Gill Sans MT" w:hAnsi="Gill Sans MT" w:cs="Gill Sans MT"/>
          <w:lang w:val="en-US"/>
        </w:rPr>
        <w:t>programmes</w:t>
      </w:r>
      <w:proofErr w:type="spellEnd"/>
      <w:r w:rsidRPr="00EE6117">
        <w:rPr>
          <w:rFonts w:ascii="Gill Sans MT" w:eastAsia="Gill Sans MT" w:hAnsi="Gill Sans MT" w:cs="Gill Sans MT"/>
          <w:lang w:val="en-US"/>
        </w:rPr>
        <w:t xml:space="preserve"> that require significant layers of skills to support and achieve the Council’s Corporate Plan.</w:t>
      </w:r>
    </w:p>
    <w:p w14:paraId="2F62B92B" w14:textId="79666269" w:rsidR="00F508F6" w:rsidRPr="00EE6117" w:rsidRDefault="00F508F6" w:rsidP="00F508F6">
      <w:pPr>
        <w:widowControl w:val="0"/>
        <w:autoSpaceDE w:val="0"/>
        <w:autoSpaceDN w:val="0"/>
        <w:ind w:right="664"/>
        <w:rPr>
          <w:rFonts w:ascii="Gill Sans MT" w:eastAsia="Gill Sans MT" w:hAnsi="Gill Sans MT" w:cs="Gill Sans MT"/>
          <w:sz w:val="12"/>
          <w:szCs w:val="12"/>
          <w:lang w:val="en-US"/>
        </w:rPr>
      </w:pPr>
    </w:p>
    <w:p w14:paraId="21270547" w14:textId="77777777" w:rsidR="00844D9C" w:rsidRPr="00844D9C" w:rsidRDefault="00844D9C" w:rsidP="00825030">
      <w:pPr>
        <w:widowControl w:val="0"/>
        <w:autoSpaceDE w:val="0"/>
        <w:autoSpaceDN w:val="0"/>
        <w:ind w:right="664"/>
        <w:rPr>
          <w:rFonts w:ascii="Gill Sans MT" w:eastAsia="Gill Sans MT" w:hAnsi="Gill Sans MT" w:cs="Gill Sans MT"/>
          <w:b/>
          <w:bCs/>
          <w:sz w:val="12"/>
          <w:szCs w:val="12"/>
          <w:lang w:val="en-US"/>
        </w:rPr>
      </w:pPr>
    </w:p>
    <w:p w14:paraId="504C604B" w14:textId="2308BC28" w:rsidR="00825030" w:rsidRPr="00EE6117" w:rsidRDefault="00825030" w:rsidP="00825030">
      <w:pPr>
        <w:widowControl w:val="0"/>
        <w:autoSpaceDE w:val="0"/>
        <w:autoSpaceDN w:val="0"/>
        <w:ind w:right="664"/>
        <w:rPr>
          <w:rFonts w:ascii="Gill Sans MT" w:eastAsia="Gill Sans MT" w:hAnsi="Gill Sans MT" w:cs="Gill Sans MT"/>
          <w:b/>
          <w:bCs/>
          <w:lang w:val="en-US"/>
        </w:rPr>
      </w:pPr>
      <w:r w:rsidRPr="00EE6117">
        <w:rPr>
          <w:rFonts w:ascii="Gill Sans MT" w:eastAsia="Gill Sans MT" w:hAnsi="Gill Sans MT" w:cs="Gill Sans MT"/>
          <w:b/>
          <w:bCs/>
          <w:lang w:val="en-US"/>
        </w:rPr>
        <w:t>Infrastructure+</w:t>
      </w:r>
    </w:p>
    <w:p w14:paraId="5DF03CE0" w14:textId="77777777" w:rsidR="00825030" w:rsidRPr="00EE6117" w:rsidRDefault="00825030" w:rsidP="00825030">
      <w:pPr>
        <w:widowControl w:val="0"/>
        <w:autoSpaceDE w:val="0"/>
        <w:autoSpaceDN w:val="0"/>
        <w:ind w:right="664"/>
        <w:rPr>
          <w:rFonts w:ascii="Gill Sans MT" w:eastAsia="Gill Sans MT" w:hAnsi="Gill Sans MT" w:cs="Gill Sans MT"/>
          <w:sz w:val="12"/>
          <w:szCs w:val="12"/>
          <w:lang w:val="en-US"/>
        </w:rPr>
      </w:pPr>
    </w:p>
    <w:p w14:paraId="6A7EEC9F" w14:textId="77777777" w:rsidR="0040235A" w:rsidRPr="00EE6117" w:rsidRDefault="00825030" w:rsidP="00F508F6">
      <w:pPr>
        <w:widowControl w:val="0"/>
        <w:autoSpaceDE w:val="0"/>
        <w:autoSpaceDN w:val="0"/>
        <w:ind w:right="664"/>
        <w:rPr>
          <w:rFonts w:ascii="Gill Sans MT" w:eastAsia="Gill Sans MT" w:hAnsi="Gill Sans MT" w:cs="Gill Sans MT"/>
          <w:lang w:val="en-US"/>
        </w:rPr>
      </w:pPr>
      <w:r w:rsidRPr="00EE6117">
        <w:rPr>
          <w:rFonts w:ascii="Gill Sans MT" w:eastAsia="Gill Sans MT" w:hAnsi="Gill Sans MT" w:cs="Gill Sans MT"/>
          <w:lang w:val="en-US"/>
        </w:rPr>
        <w:t>Infrastructure+</w:t>
      </w:r>
      <w:r w:rsidR="00F508F6" w:rsidRPr="00EE6117">
        <w:rPr>
          <w:rFonts w:ascii="Gill Sans MT" w:eastAsia="Gill Sans MT" w:hAnsi="Gill Sans MT" w:cs="Gill Sans MT"/>
          <w:lang w:val="en-US"/>
        </w:rPr>
        <w:t xml:space="preserve"> is a strategic partnership </w:t>
      </w:r>
      <w:r w:rsidRPr="00EE6117">
        <w:rPr>
          <w:rFonts w:ascii="Gill Sans MT" w:eastAsia="Gill Sans MT" w:hAnsi="Gill Sans MT" w:cs="Gill Sans MT"/>
          <w:lang w:val="en-US"/>
        </w:rPr>
        <w:t>arrangement between Staffordshire County Council and Amey LG Ltd</w:t>
      </w:r>
      <w:r w:rsidR="00F508F6" w:rsidRPr="00EE6117">
        <w:rPr>
          <w:rFonts w:ascii="Gill Sans MT" w:eastAsia="Gill Sans MT" w:hAnsi="Gill Sans MT" w:cs="Gill Sans MT"/>
          <w:lang w:val="en-US"/>
        </w:rPr>
        <w:t xml:space="preserve">. providing design consultancy services and operational delivery.  </w:t>
      </w:r>
      <w:r w:rsidRPr="00EE6117">
        <w:rPr>
          <w:rFonts w:ascii="Gill Sans MT" w:eastAsia="Gill Sans MT" w:hAnsi="Gill Sans MT" w:cs="Gill Sans MT"/>
          <w:lang w:val="en-US"/>
        </w:rPr>
        <w:t>Th</w:t>
      </w:r>
      <w:r w:rsidR="00F508F6" w:rsidRPr="00EE6117">
        <w:rPr>
          <w:rFonts w:ascii="Gill Sans MT" w:eastAsia="Gill Sans MT" w:hAnsi="Gill Sans MT" w:cs="Gill Sans MT"/>
          <w:lang w:val="en-US"/>
        </w:rPr>
        <w:t>e</w:t>
      </w:r>
      <w:r w:rsidRPr="00EE6117">
        <w:rPr>
          <w:rFonts w:ascii="Gill Sans MT" w:eastAsia="Gill Sans MT" w:hAnsi="Gill Sans MT" w:cs="Gill Sans MT"/>
          <w:lang w:val="en-US"/>
        </w:rPr>
        <w:t xml:space="preserve"> </w:t>
      </w:r>
      <w:r w:rsidR="00F508F6" w:rsidRPr="00EE6117">
        <w:rPr>
          <w:rFonts w:ascii="Gill Sans MT" w:eastAsia="Gill Sans MT" w:hAnsi="Gill Sans MT" w:cs="Gill Sans MT"/>
          <w:lang w:val="en-US"/>
        </w:rPr>
        <w:t xml:space="preserve">Term Service Contract (TMC) </w:t>
      </w:r>
      <w:r w:rsidRPr="00EE6117">
        <w:rPr>
          <w:rFonts w:ascii="Gill Sans MT" w:eastAsia="Gill Sans MT" w:hAnsi="Gill Sans MT" w:cs="Gill Sans MT"/>
          <w:lang w:val="en-US"/>
        </w:rPr>
        <w:t xml:space="preserve">commenced in October 2014 and it is the intention that this arrangement will operate for a minimum period of 10 years. </w:t>
      </w:r>
      <w:r w:rsidR="00F508F6" w:rsidRPr="00EE6117">
        <w:rPr>
          <w:rFonts w:ascii="Gill Sans MT" w:eastAsia="Gill Sans MT" w:hAnsi="Gill Sans MT" w:cs="Gill Sans MT"/>
          <w:lang w:val="en-US"/>
        </w:rPr>
        <w:t xml:space="preserve"> </w:t>
      </w:r>
    </w:p>
    <w:p w14:paraId="52D67EC6" w14:textId="77777777" w:rsidR="0040235A" w:rsidRPr="00EE6117" w:rsidRDefault="0040235A" w:rsidP="00F508F6">
      <w:pPr>
        <w:widowControl w:val="0"/>
        <w:autoSpaceDE w:val="0"/>
        <w:autoSpaceDN w:val="0"/>
        <w:ind w:right="664"/>
        <w:rPr>
          <w:rFonts w:ascii="Gill Sans MT" w:eastAsia="Gill Sans MT" w:hAnsi="Gill Sans MT" w:cs="Gill Sans MT"/>
          <w:sz w:val="12"/>
          <w:szCs w:val="12"/>
          <w:lang w:val="en-US"/>
        </w:rPr>
      </w:pPr>
    </w:p>
    <w:p w14:paraId="01A242C0" w14:textId="56D94CCC" w:rsidR="00F508F6" w:rsidRPr="00EE6117" w:rsidRDefault="00F508F6" w:rsidP="00F508F6">
      <w:pPr>
        <w:widowControl w:val="0"/>
        <w:autoSpaceDE w:val="0"/>
        <w:autoSpaceDN w:val="0"/>
        <w:ind w:right="664"/>
        <w:rPr>
          <w:rFonts w:ascii="Gill Sans MT" w:eastAsia="Gill Sans MT" w:hAnsi="Gill Sans MT" w:cs="Gill Sans MT"/>
          <w:lang w:val="en-US"/>
        </w:rPr>
      </w:pPr>
      <w:r w:rsidRPr="00EE6117">
        <w:rPr>
          <w:rFonts w:ascii="Gill Sans MT" w:eastAsia="Gill Sans MT" w:hAnsi="Gill Sans MT" w:cs="Gill Sans MT"/>
          <w:lang w:val="en-US"/>
        </w:rPr>
        <w:t xml:space="preserve">The contract </w:t>
      </w:r>
      <w:r w:rsidR="0040235A" w:rsidRPr="00EE6117">
        <w:rPr>
          <w:rFonts w:ascii="Gill Sans MT" w:eastAsia="Gill Sans MT" w:hAnsi="Gill Sans MT" w:cs="Gill Sans MT"/>
          <w:lang w:val="en-US"/>
        </w:rPr>
        <w:t>provides</w:t>
      </w:r>
      <w:r w:rsidRPr="00EE6117">
        <w:rPr>
          <w:rFonts w:ascii="Gill Sans MT" w:eastAsia="Gill Sans MT" w:hAnsi="Gill Sans MT" w:cs="Gill Sans MT"/>
          <w:lang w:val="en-US"/>
        </w:rPr>
        <w:t xml:space="preserve"> exclusivity for design of </w:t>
      </w:r>
      <w:r w:rsidR="0040235A" w:rsidRPr="00EE6117">
        <w:rPr>
          <w:rFonts w:ascii="Gill Sans MT" w:eastAsia="Gill Sans MT" w:hAnsi="Gill Sans MT" w:cs="Gill Sans MT"/>
          <w:lang w:val="en-US"/>
        </w:rPr>
        <w:t xml:space="preserve">the county council funded </w:t>
      </w:r>
      <w:r w:rsidRPr="00EE6117">
        <w:rPr>
          <w:rFonts w:ascii="Gill Sans MT" w:eastAsia="Gill Sans MT" w:hAnsi="Gill Sans MT" w:cs="Gill Sans MT"/>
          <w:lang w:val="en-US"/>
        </w:rPr>
        <w:t xml:space="preserve">highway </w:t>
      </w:r>
      <w:r w:rsidR="0040235A" w:rsidRPr="00EE6117">
        <w:rPr>
          <w:rFonts w:ascii="Gill Sans MT" w:eastAsia="Gill Sans MT" w:hAnsi="Gill Sans MT" w:cs="Gill Sans MT"/>
          <w:lang w:val="en-US"/>
        </w:rPr>
        <w:t xml:space="preserve">infrastructure </w:t>
      </w:r>
      <w:r w:rsidRPr="00EE6117">
        <w:rPr>
          <w:rFonts w:ascii="Gill Sans MT" w:eastAsia="Gill Sans MT" w:hAnsi="Gill Sans MT" w:cs="Gill Sans MT"/>
          <w:lang w:val="en-US"/>
        </w:rPr>
        <w:t>projects</w:t>
      </w:r>
      <w:r w:rsidR="0040235A" w:rsidRPr="00EE6117">
        <w:rPr>
          <w:rFonts w:ascii="Gill Sans MT" w:eastAsia="Gill Sans MT" w:hAnsi="Gill Sans MT" w:cs="Gill Sans MT"/>
          <w:lang w:val="en-US"/>
        </w:rPr>
        <w:t xml:space="preserve"> together with delivery of works within the financial limits </w:t>
      </w:r>
      <w:r w:rsidRPr="00EE6117">
        <w:rPr>
          <w:rFonts w:ascii="Gill Sans MT" w:eastAsia="Gill Sans MT" w:hAnsi="Gill Sans MT" w:cs="Gill Sans MT"/>
          <w:lang w:val="en-US"/>
        </w:rPr>
        <w:t>(maintenance schemes &lt;£1m and improvement projects &lt;£0.5m)</w:t>
      </w:r>
      <w:r w:rsidR="0040235A" w:rsidRPr="00EE6117">
        <w:rPr>
          <w:rFonts w:ascii="Gill Sans MT" w:eastAsia="Gill Sans MT" w:hAnsi="Gill Sans MT" w:cs="Gill Sans MT"/>
          <w:lang w:val="en-US"/>
        </w:rPr>
        <w:t xml:space="preserve">.  There is also an </w:t>
      </w:r>
      <w:r w:rsidRPr="00EE6117">
        <w:rPr>
          <w:rFonts w:ascii="Gill Sans MT" w:eastAsia="Gill Sans MT" w:hAnsi="Gill Sans MT" w:cs="Gill Sans MT"/>
          <w:lang w:val="en-US"/>
        </w:rPr>
        <w:t xml:space="preserve">option for access to </w:t>
      </w:r>
      <w:r w:rsidR="0040235A" w:rsidRPr="00EE6117">
        <w:rPr>
          <w:rFonts w:ascii="Gill Sans MT" w:eastAsia="Gill Sans MT" w:hAnsi="Gill Sans MT" w:cs="Gill Sans MT"/>
          <w:lang w:val="en-US"/>
        </w:rPr>
        <w:t xml:space="preserve">the delivery of </w:t>
      </w:r>
      <w:r w:rsidRPr="00EE6117">
        <w:rPr>
          <w:rFonts w:ascii="Gill Sans MT" w:eastAsia="Gill Sans MT" w:hAnsi="Gill Sans MT" w:cs="Gill Sans MT"/>
          <w:lang w:val="en-US"/>
        </w:rPr>
        <w:t xml:space="preserve">other works above these </w:t>
      </w:r>
      <w:r w:rsidR="0040235A" w:rsidRPr="00EE6117">
        <w:rPr>
          <w:rFonts w:ascii="Gill Sans MT" w:eastAsia="Gill Sans MT" w:hAnsi="Gill Sans MT" w:cs="Gill Sans MT"/>
          <w:lang w:val="en-US"/>
        </w:rPr>
        <w:t xml:space="preserve">financial limits, </w:t>
      </w:r>
      <w:r w:rsidRPr="00EE6117">
        <w:rPr>
          <w:rFonts w:ascii="Gill Sans MT" w:eastAsia="Gill Sans MT" w:hAnsi="Gill Sans MT" w:cs="Gill Sans MT"/>
          <w:lang w:val="en-US"/>
        </w:rPr>
        <w:t>where performance on the TMC is satisfactory and Best Value can be demonstrated.</w:t>
      </w:r>
    </w:p>
    <w:p w14:paraId="5C380F75" w14:textId="6DB5D7BD" w:rsidR="0040235A" w:rsidRPr="00EE6117" w:rsidRDefault="0040235A" w:rsidP="00F508F6">
      <w:pPr>
        <w:widowControl w:val="0"/>
        <w:autoSpaceDE w:val="0"/>
        <w:autoSpaceDN w:val="0"/>
        <w:ind w:right="664"/>
        <w:rPr>
          <w:rFonts w:ascii="Gill Sans MT" w:eastAsia="Gill Sans MT" w:hAnsi="Gill Sans MT" w:cs="Gill Sans MT"/>
          <w:sz w:val="12"/>
          <w:szCs w:val="12"/>
          <w:lang w:val="en-US"/>
        </w:rPr>
      </w:pPr>
    </w:p>
    <w:p w14:paraId="74225E80" w14:textId="32676D03" w:rsidR="0040235A" w:rsidRPr="00EE6117" w:rsidRDefault="0040235A" w:rsidP="00F508F6">
      <w:pPr>
        <w:widowControl w:val="0"/>
        <w:autoSpaceDE w:val="0"/>
        <w:autoSpaceDN w:val="0"/>
        <w:ind w:right="664"/>
        <w:rPr>
          <w:rFonts w:ascii="Gill Sans MT" w:eastAsia="Gill Sans MT" w:hAnsi="Gill Sans MT" w:cs="Gill Sans MT"/>
          <w:lang w:val="en-US"/>
        </w:rPr>
      </w:pPr>
      <w:r w:rsidRPr="00EE6117">
        <w:rPr>
          <w:rFonts w:ascii="Gill Sans MT" w:eastAsia="Gill Sans MT" w:hAnsi="Gill Sans MT" w:cs="Gill Sans MT"/>
          <w:lang w:val="en-US"/>
        </w:rPr>
        <w:t xml:space="preserve">Additionally, I+ is the council’s preferred </w:t>
      </w:r>
      <w:r w:rsidR="00074E26" w:rsidRPr="00EE6117">
        <w:rPr>
          <w:rFonts w:ascii="Gill Sans MT" w:eastAsia="Gill Sans MT" w:hAnsi="Gill Sans MT" w:cs="Gill Sans MT"/>
          <w:lang w:val="en-US"/>
        </w:rPr>
        <w:t xml:space="preserve">(but not exclusive) </w:t>
      </w:r>
      <w:r w:rsidRPr="00EE6117">
        <w:rPr>
          <w:rFonts w:ascii="Gill Sans MT" w:eastAsia="Gill Sans MT" w:hAnsi="Gill Sans MT" w:cs="Gill Sans MT"/>
          <w:lang w:val="en-US"/>
        </w:rPr>
        <w:t xml:space="preserve">delivery solution for privately funded infrastructure projects within Staffordshire, providing high quality infrastructure on-time and within budget.  </w:t>
      </w:r>
    </w:p>
    <w:p w14:paraId="1E70BDF6" w14:textId="663453D7" w:rsidR="00F508F6" w:rsidRPr="00EE6117" w:rsidRDefault="00F508F6" w:rsidP="00F508F6">
      <w:pPr>
        <w:widowControl w:val="0"/>
        <w:autoSpaceDE w:val="0"/>
        <w:autoSpaceDN w:val="0"/>
        <w:ind w:right="664"/>
        <w:rPr>
          <w:rFonts w:ascii="Gill Sans MT" w:eastAsia="Gill Sans MT" w:hAnsi="Gill Sans MT" w:cs="Gill Sans MT"/>
          <w:sz w:val="12"/>
          <w:szCs w:val="12"/>
          <w:lang w:val="en-US"/>
        </w:rPr>
      </w:pPr>
    </w:p>
    <w:p w14:paraId="2CE07138" w14:textId="77777777" w:rsidR="00C51CBE" w:rsidRPr="00EE6117" w:rsidRDefault="00C51CBE" w:rsidP="00C51CBE">
      <w:pPr>
        <w:pStyle w:val="PlainText"/>
        <w:rPr>
          <w:color w:val="FF0000"/>
          <w:sz w:val="12"/>
          <w:szCs w:val="12"/>
        </w:rPr>
      </w:pPr>
    </w:p>
    <w:p w14:paraId="3C59C2BB" w14:textId="77777777" w:rsidR="00B07862" w:rsidRPr="00B07862" w:rsidRDefault="00B07862">
      <w:pPr>
        <w:jc w:val="both"/>
        <w:rPr>
          <w:rFonts w:ascii="Gill Sans MT" w:eastAsia="Gill Sans MT" w:hAnsi="Gill Sans MT"/>
          <w:b/>
        </w:rPr>
      </w:pPr>
      <w:r w:rsidRPr="00B07862">
        <w:rPr>
          <w:rFonts w:ascii="Gill Sans MT" w:hAnsi="Gill Sans MT" w:cs="Arial"/>
          <w:b/>
        </w:rPr>
        <w:t xml:space="preserve">Political Restriction: </w:t>
      </w:r>
      <w:r w:rsidRPr="00B07862">
        <w:rPr>
          <w:rFonts w:ascii="Gill Sans MT" w:hAnsi="Gill Sans MT" w:cs="Arial"/>
        </w:rPr>
        <w:t>This position is considered as a Politically Restricted Post under the Local Government and Housing Act 1989 and subsequent amendments introduced by the Local Democracy, Economic Development and Construction Act 2009</w:t>
      </w:r>
      <w:r>
        <w:rPr>
          <w:rFonts w:ascii="Gill Sans MT" w:hAnsi="Gill Sans MT" w:cs="Arial"/>
        </w:rPr>
        <w:t>.</w:t>
      </w:r>
    </w:p>
    <w:p w14:paraId="632D4205" w14:textId="77777777" w:rsidR="00EE6117" w:rsidRPr="00EE6117" w:rsidRDefault="00EE6117">
      <w:pPr>
        <w:jc w:val="both"/>
        <w:rPr>
          <w:rFonts w:ascii="Gill Sans MT" w:eastAsia="Gill Sans MT" w:hAnsi="Gill Sans MT"/>
          <w:b/>
        </w:rPr>
      </w:pPr>
    </w:p>
    <w:p w14:paraId="6BA07754" w14:textId="4DD0ED52" w:rsidR="00C73674" w:rsidRPr="008266FE" w:rsidRDefault="00C73674">
      <w:pPr>
        <w:jc w:val="both"/>
        <w:rPr>
          <w:rFonts w:ascii="Gill Sans MT" w:eastAsia="Gill Sans MT" w:hAnsi="Gill Sans MT"/>
          <w:b/>
          <w:sz w:val="28"/>
          <w:szCs w:val="28"/>
        </w:rPr>
      </w:pPr>
      <w:r w:rsidRPr="008266FE">
        <w:rPr>
          <w:rFonts w:ascii="Gill Sans MT" w:eastAsia="Gill Sans MT" w:hAnsi="Gill Sans MT"/>
          <w:b/>
          <w:sz w:val="28"/>
          <w:szCs w:val="28"/>
        </w:rPr>
        <w:t>Reporting Relationships</w:t>
      </w:r>
    </w:p>
    <w:p w14:paraId="060EBE64" w14:textId="77777777" w:rsidR="00C73674" w:rsidRPr="008266FE" w:rsidRDefault="00C73674">
      <w:pPr>
        <w:jc w:val="both"/>
        <w:rPr>
          <w:rFonts w:ascii="Gill Sans MT" w:eastAsia="Gill Sans MT" w:hAnsi="Gill Sans MT"/>
          <w:b/>
          <w:sz w:val="22"/>
          <w:szCs w:val="22"/>
        </w:rPr>
      </w:pPr>
    </w:p>
    <w:p w14:paraId="7EAAB2F4" w14:textId="154057A9" w:rsidR="00C73674" w:rsidRPr="00185608" w:rsidRDefault="00C73674">
      <w:pPr>
        <w:jc w:val="both"/>
        <w:rPr>
          <w:rFonts w:ascii="Gill Sans MT" w:eastAsia="Gill Sans MT" w:hAnsi="Gill Sans MT"/>
          <w:bCs/>
          <w:szCs w:val="22"/>
        </w:rPr>
      </w:pPr>
      <w:r w:rsidRPr="00055C0C">
        <w:rPr>
          <w:rFonts w:ascii="Gill Sans MT" w:eastAsia="Gill Sans MT" w:hAnsi="Gill Sans MT"/>
          <w:b/>
          <w:szCs w:val="22"/>
        </w:rPr>
        <w:t xml:space="preserve">Responsible to: </w:t>
      </w:r>
      <w:r w:rsidRPr="00055C0C">
        <w:rPr>
          <w:rFonts w:ascii="Gill Sans MT" w:eastAsia="Gill Sans MT" w:hAnsi="Gill Sans MT"/>
          <w:b/>
          <w:szCs w:val="22"/>
        </w:rPr>
        <w:tab/>
      </w:r>
      <w:r w:rsidR="00CD4E0B">
        <w:rPr>
          <w:rFonts w:ascii="Gill Sans MT" w:eastAsia="Gill Sans MT" w:hAnsi="Gill Sans MT"/>
          <w:bCs/>
          <w:szCs w:val="22"/>
        </w:rPr>
        <w:t>Senior Engineer of</w:t>
      </w:r>
      <w:r w:rsidR="000E538A">
        <w:rPr>
          <w:rFonts w:ascii="Gill Sans MT" w:eastAsia="Gill Sans MT" w:hAnsi="Gill Sans MT"/>
          <w:bCs/>
          <w:szCs w:val="22"/>
        </w:rPr>
        <w:t xml:space="preserve"> Sustainable Development</w:t>
      </w:r>
    </w:p>
    <w:p w14:paraId="75A0366B" w14:textId="77777777" w:rsidR="00C73674" w:rsidRPr="00055C0C" w:rsidRDefault="00C73674">
      <w:pPr>
        <w:jc w:val="both"/>
        <w:rPr>
          <w:rFonts w:ascii="Gill Sans MT" w:eastAsia="Gill Sans MT" w:hAnsi="Gill Sans MT"/>
          <w:szCs w:val="22"/>
        </w:rPr>
      </w:pPr>
    </w:p>
    <w:p w14:paraId="302EEF38" w14:textId="7011B8F7" w:rsidR="00142A2C" w:rsidRPr="00E22803" w:rsidRDefault="00C73674" w:rsidP="00142A2C">
      <w:pPr>
        <w:jc w:val="both"/>
        <w:rPr>
          <w:rFonts w:ascii="Gill Sans MT" w:eastAsia="Gill Sans MT" w:hAnsi="Gill Sans MT" w:cs="Arial"/>
          <w:bCs/>
          <w:lang w:val="en-US"/>
        </w:rPr>
      </w:pPr>
      <w:r w:rsidRPr="00055C0C">
        <w:rPr>
          <w:rFonts w:ascii="Gill Sans MT" w:eastAsia="Gill Sans MT" w:hAnsi="Gill Sans MT"/>
          <w:b/>
          <w:szCs w:val="22"/>
        </w:rPr>
        <w:t>Responsible for:</w:t>
      </w:r>
      <w:r w:rsidRPr="00055C0C">
        <w:rPr>
          <w:rFonts w:ascii="Gill Sans MT" w:eastAsia="Gill Sans MT" w:hAnsi="Gill Sans MT"/>
          <w:b/>
          <w:szCs w:val="22"/>
        </w:rPr>
        <w:tab/>
      </w:r>
      <w:r w:rsidR="00E22803" w:rsidRPr="00E22803">
        <w:rPr>
          <w:rFonts w:ascii="Gill Sans MT" w:eastAsia="Gill Sans MT" w:hAnsi="Gill Sans MT"/>
          <w:bCs/>
          <w:szCs w:val="22"/>
        </w:rPr>
        <w:t xml:space="preserve">Technicians and </w:t>
      </w:r>
      <w:r w:rsidR="000E68BB" w:rsidRPr="00E22803">
        <w:rPr>
          <w:rFonts w:ascii="Gill Sans MT" w:eastAsia="Gill Sans MT" w:hAnsi="Gill Sans MT" w:cs="Arial"/>
          <w:bCs/>
          <w:sz w:val="22"/>
          <w:szCs w:val="22"/>
          <w:lang w:val="en-US"/>
        </w:rPr>
        <w:t>professional</w:t>
      </w:r>
      <w:r w:rsidR="00CD4E0B" w:rsidRPr="00E22803">
        <w:rPr>
          <w:rFonts w:ascii="Gill Sans MT" w:eastAsia="Gill Sans MT" w:hAnsi="Gill Sans MT" w:cs="Arial"/>
          <w:bCs/>
          <w:sz w:val="22"/>
          <w:szCs w:val="22"/>
          <w:lang w:val="en-US"/>
        </w:rPr>
        <w:t xml:space="preserve"> </w:t>
      </w:r>
      <w:r w:rsidR="00142A2C" w:rsidRPr="00E22803">
        <w:rPr>
          <w:rFonts w:ascii="Gill Sans MT" w:eastAsia="Gill Sans MT" w:hAnsi="Gill Sans MT" w:cs="Arial"/>
          <w:bCs/>
          <w:sz w:val="22"/>
          <w:szCs w:val="22"/>
          <w:lang w:val="en-US"/>
        </w:rPr>
        <w:t>resources provided by Infrastructure+ and external partners.</w:t>
      </w:r>
    </w:p>
    <w:p w14:paraId="313E685D" w14:textId="139C11EF" w:rsidR="00185608" w:rsidRDefault="00185608">
      <w:pPr>
        <w:jc w:val="both"/>
        <w:rPr>
          <w:rFonts w:ascii="Gill Sans MT" w:eastAsia="Gill Sans MT" w:hAnsi="Gill Sans MT"/>
          <w:b/>
          <w:szCs w:val="22"/>
        </w:rPr>
      </w:pPr>
    </w:p>
    <w:p w14:paraId="258427B5" w14:textId="59F42351" w:rsidR="00EE6117" w:rsidRDefault="00EE6117">
      <w:pPr>
        <w:jc w:val="both"/>
        <w:rPr>
          <w:rFonts w:ascii="Gill Sans MT" w:eastAsia="Gill Sans MT" w:hAnsi="Gill Sans MT"/>
          <w:b/>
          <w:szCs w:val="22"/>
        </w:rPr>
      </w:pPr>
    </w:p>
    <w:p w14:paraId="2DBB85BA" w14:textId="5D377EEE" w:rsidR="00C73674" w:rsidRPr="008266FE" w:rsidRDefault="00C73674">
      <w:pPr>
        <w:jc w:val="both"/>
        <w:rPr>
          <w:rFonts w:ascii="Gill Sans MT" w:eastAsia="Gill Sans MT" w:hAnsi="Gill Sans MT"/>
          <w:b/>
          <w:sz w:val="22"/>
          <w:szCs w:val="22"/>
        </w:rPr>
      </w:pPr>
      <w:r w:rsidRPr="00055C0C">
        <w:rPr>
          <w:rFonts w:ascii="Gill Sans MT" w:eastAsia="Gill Sans MT" w:hAnsi="Gill Sans MT"/>
          <w:b/>
          <w:sz w:val="26"/>
          <w:szCs w:val="26"/>
        </w:rPr>
        <w:t>Key Accountabilities:</w:t>
      </w:r>
    </w:p>
    <w:p w14:paraId="0E06082A" w14:textId="7062C890" w:rsidR="00C73674" w:rsidRDefault="00C73674">
      <w:pPr>
        <w:jc w:val="both"/>
        <w:rPr>
          <w:rFonts w:ascii="Gill Sans MT" w:eastAsia="Gill Sans MT" w:hAnsi="Gill Sans MT"/>
          <w:sz w:val="16"/>
          <w:szCs w:val="16"/>
        </w:rPr>
      </w:pPr>
    </w:p>
    <w:p w14:paraId="5DB99325" w14:textId="77777777" w:rsidR="00E22803" w:rsidRPr="00E22803" w:rsidRDefault="00E22803" w:rsidP="00E22803">
      <w:pPr>
        <w:numPr>
          <w:ilvl w:val="0"/>
          <w:numId w:val="19"/>
        </w:numPr>
        <w:tabs>
          <w:tab w:val="left" w:pos="426"/>
        </w:tabs>
        <w:jc w:val="both"/>
        <w:rPr>
          <w:rFonts w:ascii="Arial" w:hAnsi="Arial" w:cs="Arial"/>
          <w:color w:val="43474F"/>
          <w:lang w:val="en-US"/>
        </w:rPr>
      </w:pPr>
      <w:r w:rsidRPr="00E22803">
        <w:rPr>
          <w:rFonts w:ascii="Arial" w:hAnsi="Arial" w:cs="Arial"/>
          <w:color w:val="43474F"/>
          <w:lang w:val="en-US"/>
        </w:rPr>
        <w:t xml:space="preserve">Assist in the commissioning and delivery of a diverse range of projects, from inception through construction to financial completion. </w:t>
      </w:r>
    </w:p>
    <w:p w14:paraId="334EC7B6" w14:textId="77777777" w:rsidR="00E22803" w:rsidRPr="00E22803" w:rsidRDefault="00E22803" w:rsidP="00E22803">
      <w:pPr>
        <w:tabs>
          <w:tab w:val="left" w:pos="426"/>
        </w:tabs>
        <w:ind w:left="284"/>
        <w:jc w:val="both"/>
        <w:rPr>
          <w:rFonts w:ascii="Arial" w:hAnsi="Arial" w:cs="Arial"/>
          <w:color w:val="43474F"/>
          <w:lang w:val="en-US"/>
        </w:rPr>
      </w:pPr>
    </w:p>
    <w:p w14:paraId="70505FB7" w14:textId="77777777" w:rsidR="00E22803" w:rsidRPr="00E22803" w:rsidRDefault="00E22803" w:rsidP="00E22803">
      <w:pPr>
        <w:numPr>
          <w:ilvl w:val="0"/>
          <w:numId w:val="19"/>
        </w:numPr>
        <w:tabs>
          <w:tab w:val="left" w:pos="426"/>
        </w:tabs>
        <w:jc w:val="both"/>
        <w:rPr>
          <w:rFonts w:ascii="Arial" w:hAnsi="Arial" w:cs="Arial"/>
          <w:color w:val="43474F"/>
          <w:lang w:val="en-US"/>
        </w:rPr>
      </w:pPr>
      <w:r w:rsidRPr="00E22803">
        <w:rPr>
          <w:rFonts w:ascii="Arial" w:hAnsi="Arial" w:cs="Arial"/>
          <w:color w:val="43474F"/>
          <w:lang w:val="en-US"/>
        </w:rPr>
        <w:t xml:space="preserve">Ensure that all allocated project work is delivered to the required standard and in accordance with the project </w:t>
      </w:r>
      <w:proofErr w:type="spellStart"/>
      <w:r w:rsidRPr="00E22803">
        <w:rPr>
          <w:rFonts w:ascii="Arial" w:hAnsi="Arial" w:cs="Arial"/>
          <w:color w:val="43474F"/>
          <w:lang w:val="en-US"/>
        </w:rPr>
        <w:t>programmes</w:t>
      </w:r>
      <w:proofErr w:type="spellEnd"/>
      <w:r w:rsidRPr="00E22803">
        <w:rPr>
          <w:rFonts w:ascii="Arial" w:hAnsi="Arial" w:cs="Arial"/>
          <w:color w:val="43474F"/>
          <w:lang w:val="en-US"/>
        </w:rPr>
        <w:t xml:space="preserve"> whilst participating in the full range of county council activities and initiatives as required.</w:t>
      </w:r>
    </w:p>
    <w:p w14:paraId="5674DE13" w14:textId="77777777" w:rsidR="00E22803" w:rsidRPr="00E22803" w:rsidRDefault="00E22803" w:rsidP="00E22803">
      <w:pPr>
        <w:ind w:left="720"/>
        <w:rPr>
          <w:rFonts w:ascii="Arial" w:hAnsi="Arial" w:cs="Arial"/>
          <w:color w:val="43474F"/>
          <w:lang w:val="en-US"/>
        </w:rPr>
      </w:pPr>
    </w:p>
    <w:p w14:paraId="5C785CA3" w14:textId="77777777" w:rsidR="00E22803" w:rsidRPr="00E22803" w:rsidRDefault="00E22803" w:rsidP="00E22803">
      <w:pPr>
        <w:numPr>
          <w:ilvl w:val="0"/>
          <w:numId w:val="19"/>
        </w:numPr>
        <w:tabs>
          <w:tab w:val="left" w:pos="426"/>
        </w:tabs>
        <w:jc w:val="both"/>
        <w:rPr>
          <w:rFonts w:ascii="Arial" w:hAnsi="Arial" w:cs="Arial"/>
          <w:lang w:val="en-US"/>
        </w:rPr>
      </w:pPr>
      <w:r w:rsidRPr="00E22803">
        <w:rPr>
          <w:rFonts w:ascii="Arial" w:hAnsi="Arial" w:cs="Arial"/>
          <w:iCs/>
          <w:lang w:val="en-US"/>
        </w:rPr>
        <w:t>Assist with the approval and management of the Employer’s contract management responsibilities in respect of relevant projects and required actions.</w:t>
      </w:r>
    </w:p>
    <w:p w14:paraId="1086BBF9" w14:textId="77777777" w:rsidR="00E22803" w:rsidRPr="00E22803" w:rsidRDefault="00E22803" w:rsidP="00E22803">
      <w:pPr>
        <w:tabs>
          <w:tab w:val="left" w:pos="426"/>
        </w:tabs>
        <w:ind w:left="284"/>
        <w:jc w:val="both"/>
        <w:rPr>
          <w:rFonts w:ascii="Arial" w:hAnsi="Arial" w:cs="Arial"/>
          <w:color w:val="43474F"/>
          <w:lang w:val="en-US"/>
        </w:rPr>
      </w:pPr>
    </w:p>
    <w:p w14:paraId="1BE6025F" w14:textId="77777777" w:rsidR="00E22803" w:rsidRPr="00E22803" w:rsidRDefault="00E22803" w:rsidP="00E22803">
      <w:pPr>
        <w:numPr>
          <w:ilvl w:val="0"/>
          <w:numId w:val="19"/>
        </w:numPr>
        <w:tabs>
          <w:tab w:val="left" w:pos="426"/>
        </w:tabs>
        <w:jc w:val="both"/>
        <w:rPr>
          <w:rFonts w:ascii="Arial" w:hAnsi="Arial" w:cs="Arial"/>
          <w:color w:val="43474F"/>
          <w:lang w:val="en-US"/>
        </w:rPr>
      </w:pPr>
      <w:r w:rsidRPr="00E22803">
        <w:rPr>
          <w:rFonts w:ascii="Arial" w:hAnsi="Arial" w:cs="Arial"/>
          <w:color w:val="43474F"/>
          <w:lang w:val="en-US"/>
        </w:rPr>
        <w:t>Prepare and issue comments, advice and recommendations relating to highway/transportation f planning applications; having regard to current design/transportation guidelines.</w:t>
      </w:r>
    </w:p>
    <w:p w14:paraId="61F5B1DA" w14:textId="77777777" w:rsidR="00E22803" w:rsidRPr="00E22803" w:rsidRDefault="00E22803" w:rsidP="00E22803">
      <w:pPr>
        <w:tabs>
          <w:tab w:val="left" w:pos="426"/>
        </w:tabs>
        <w:ind w:left="284"/>
        <w:jc w:val="both"/>
        <w:rPr>
          <w:rFonts w:ascii="Arial" w:hAnsi="Arial" w:cs="Arial"/>
          <w:color w:val="43474F"/>
          <w:lang w:eastAsia="en-GB"/>
        </w:rPr>
      </w:pPr>
    </w:p>
    <w:p w14:paraId="29B4F301" w14:textId="77777777" w:rsidR="00E22803" w:rsidRPr="00E22803" w:rsidRDefault="00E22803" w:rsidP="00E22803">
      <w:pPr>
        <w:numPr>
          <w:ilvl w:val="0"/>
          <w:numId w:val="19"/>
        </w:numPr>
        <w:tabs>
          <w:tab w:val="left" w:pos="426"/>
        </w:tabs>
        <w:jc w:val="both"/>
        <w:rPr>
          <w:rFonts w:ascii="Arial" w:hAnsi="Arial" w:cs="Arial"/>
          <w:color w:val="43474F"/>
          <w:lang w:eastAsia="en-GB"/>
        </w:rPr>
      </w:pPr>
      <w:r w:rsidRPr="00E22803">
        <w:rPr>
          <w:rFonts w:ascii="Arial" w:hAnsi="Arial" w:cs="Arial"/>
          <w:color w:val="43474F"/>
          <w:lang w:eastAsia="en-GB"/>
        </w:rPr>
        <w:lastRenderedPageBreak/>
        <w:t>Undertake necessary liaison on matters relating to legal Agreements, Briefs, Statutory Undertakers, sub-</w:t>
      </w:r>
      <w:proofErr w:type="gramStart"/>
      <w:r w:rsidRPr="00E22803">
        <w:rPr>
          <w:rFonts w:ascii="Arial" w:hAnsi="Arial" w:cs="Arial"/>
          <w:color w:val="43474F"/>
          <w:lang w:eastAsia="en-GB"/>
        </w:rPr>
        <w:t>consultants</w:t>
      </w:r>
      <w:proofErr w:type="gramEnd"/>
      <w:r w:rsidRPr="00E22803">
        <w:rPr>
          <w:rFonts w:ascii="Arial" w:hAnsi="Arial" w:cs="Arial"/>
          <w:color w:val="43474F"/>
          <w:lang w:eastAsia="en-GB"/>
        </w:rPr>
        <w:t xml:space="preserve"> and other internal and external bodies to ensure the satisfactory progression of all related activities.</w:t>
      </w:r>
    </w:p>
    <w:p w14:paraId="1DDB3C0A" w14:textId="77777777" w:rsidR="00E22803" w:rsidRPr="00E22803" w:rsidRDefault="00E22803" w:rsidP="00E22803">
      <w:pPr>
        <w:tabs>
          <w:tab w:val="left" w:pos="426"/>
        </w:tabs>
        <w:ind w:left="284"/>
        <w:jc w:val="both"/>
        <w:rPr>
          <w:rFonts w:ascii="Arial" w:hAnsi="Arial" w:cs="Arial"/>
          <w:color w:val="43474F"/>
          <w:lang w:eastAsia="en-GB"/>
        </w:rPr>
      </w:pPr>
    </w:p>
    <w:p w14:paraId="7E9B1AD4" w14:textId="77777777" w:rsidR="00E22803" w:rsidRPr="00E22803" w:rsidRDefault="00E22803" w:rsidP="00E22803">
      <w:pPr>
        <w:numPr>
          <w:ilvl w:val="0"/>
          <w:numId w:val="19"/>
        </w:numPr>
        <w:tabs>
          <w:tab w:val="left" w:pos="426"/>
        </w:tabs>
        <w:jc w:val="both"/>
        <w:rPr>
          <w:rFonts w:ascii="Arial" w:hAnsi="Arial" w:cs="Arial"/>
          <w:color w:val="43474F"/>
          <w:lang w:eastAsia="en-GB"/>
        </w:rPr>
      </w:pPr>
      <w:r w:rsidRPr="00E22803">
        <w:rPr>
          <w:rFonts w:ascii="Arial" w:hAnsi="Arial" w:cs="Arial"/>
          <w:color w:val="43474F"/>
          <w:lang w:eastAsia="en-GB"/>
        </w:rPr>
        <w:t>Prepare evidence in connection with appeals and Court proceedings under the Town and Country Planning Acts.</w:t>
      </w:r>
    </w:p>
    <w:p w14:paraId="1F6136FF" w14:textId="77777777" w:rsidR="00E22803" w:rsidRPr="00E22803" w:rsidRDefault="00E22803" w:rsidP="00E22803">
      <w:pPr>
        <w:tabs>
          <w:tab w:val="left" w:pos="426"/>
        </w:tabs>
        <w:ind w:left="284"/>
        <w:jc w:val="both"/>
        <w:rPr>
          <w:rFonts w:ascii="Arial" w:hAnsi="Arial" w:cs="Arial"/>
          <w:color w:val="43474F"/>
          <w:lang w:eastAsia="en-GB"/>
        </w:rPr>
      </w:pPr>
    </w:p>
    <w:p w14:paraId="6F879167" w14:textId="77777777" w:rsidR="00E22803" w:rsidRPr="00E22803" w:rsidRDefault="00E22803" w:rsidP="00E22803">
      <w:pPr>
        <w:numPr>
          <w:ilvl w:val="0"/>
          <w:numId w:val="19"/>
        </w:numPr>
        <w:tabs>
          <w:tab w:val="left" w:pos="426"/>
        </w:tabs>
        <w:jc w:val="both"/>
        <w:rPr>
          <w:rFonts w:ascii="Arial" w:hAnsi="Arial" w:cs="Arial"/>
          <w:color w:val="43474F"/>
          <w:lang w:eastAsia="en-GB"/>
        </w:rPr>
      </w:pPr>
      <w:r w:rsidRPr="00E22803">
        <w:rPr>
          <w:rFonts w:ascii="Arial" w:hAnsi="Arial" w:cs="Arial"/>
          <w:color w:val="43474F"/>
          <w:lang w:eastAsia="en-GB"/>
        </w:rPr>
        <w:t>Prepare: feasibility reports; engineering designs and drawings; estimates; etc.  as required by Section 7 of the Staffordshire Act 1983.</w:t>
      </w:r>
    </w:p>
    <w:p w14:paraId="3EE2022C" w14:textId="77777777" w:rsidR="00E22803" w:rsidRPr="00E22803" w:rsidRDefault="00E22803" w:rsidP="00E22803">
      <w:pPr>
        <w:tabs>
          <w:tab w:val="left" w:pos="426"/>
        </w:tabs>
        <w:jc w:val="both"/>
        <w:rPr>
          <w:rFonts w:ascii="Arial" w:hAnsi="Arial" w:cs="Arial"/>
          <w:color w:val="43474F"/>
          <w:lang w:eastAsia="en-GB"/>
        </w:rPr>
      </w:pPr>
    </w:p>
    <w:p w14:paraId="7F7A1F3B" w14:textId="77777777" w:rsidR="00E22803" w:rsidRPr="00E22803" w:rsidRDefault="00E22803" w:rsidP="00E22803">
      <w:pPr>
        <w:numPr>
          <w:ilvl w:val="0"/>
          <w:numId w:val="19"/>
        </w:numPr>
        <w:tabs>
          <w:tab w:val="left" w:pos="426"/>
        </w:tabs>
        <w:jc w:val="both"/>
        <w:rPr>
          <w:rFonts w:ascii="Arial" w:hAnsi="Arial" w:cs="Arial"/>
          <w:color w:val="43474F"/>
          <w:lang w:eastAsia="en-GB"/>
        </w:rPr>
      </w:pPr>
      <w:r w:rsidRPr="00E22803">
        <w:rPr>
          <w:rFonts w:ascii="Arial" w:hAnsi="Arial" w:cs="Arial"/>
          <w:color w:val="43474F"/>
          <w:lang w:eastAsia="en-GB"/>
        </w:rPr>
        <w:t xml:space="preserve">Audit Transport Assessments and Travel Plans, within the experience, </w:t>
      </w:r>
      <w:proofErr w:type="gramStart"/>
      <w:r w:rsidRPr="00E22803">
        <w:rPr>
          <w:rFonts w:ascii="Arial" w:hAnsi="Arial" w:cs="Arial"/>
          <w:color w:val="43474F"/>
          <w:lang w:eastAsia="en-GB"/>
        </w:rPr>
        <w:t>training</w:t>
      </w:r>
      <w:proofErr w:type="gramEnd"/>
      <w:r w:rsidRPr="00E22803">
        <w:rPr>
          <w:rFonts w:ascii="Arial" w:hAnsi="Arial" w:cs="Arial"/>
          <w:color w:val="43474F"/>
          <w:lang w:eastAsia="en-GB"/>
        </w:rPr>
        <w:t xml:space="preserve"> and knowledge of the post.</w:t>
      </w:r>
    </w:p>
    <w:p w14:paraId="0B0D250E" w14:textId="77777777" w:rsidR="00E22803" w:rsidRPr="00E22803" w:rsidRDefault="00E22803" w:rsidP="00E22803">
      <w:pPr>
        <w:tabs>
          <w:tab w:val="left" w:pos="426"/>
        </w:tabs>
        <w:jc w:val="both"/>
        <w:rPr>
          <w:rFonts w:ascii="Arial" w:hAnsi="Arial" w:cs="Arial"/>
          <w:color w:val="43474F"/>
          <w:lang w:eastAsia="en-GB"/>
        </w:rPr>
      </w:pPr>
    </w:p>
    <w:p w14:paraId="12533F10" w14:textId="77777777" w:rsidR="00E22803" w:rsidRPr="00E22803" w:rsidRDefault="00E22803" w:rsidP="00E22803">
      <w:pPr>
        <w:numPr>
          <w:ilvl w:val="0"/>
          <w:numId w:val="19"/>
        </w:numPr>
        <w:tabs>
          <w:tab w:val="left" w:pos="426"/>
        </w:tabs>
        <w:jc w:val="both"/>
        <w:rPr>
          <w:rFonts w:ascii="Arial" w:hAnsi="Arial" w:cs="Arial"/>
          <w:color w:val="43474F"/>
          <w:lang w:eastAsia="en-GB"/>
        </w:rPr>
      </w:pPr>
      <w:r w:rsidRPr="00E22803">
        <w:rPr>
          <w:rFonts w:ascii="Arial" w:hAnsi="Arial" w:cs="Arial"/>
          <w:color w:val="43474F"/>
          <w:lang w:eastAsia="en-GB"/>
        </w:rPr>
        <w:t>Participate in public consultation and liaison activities and attend meetings as directed (occasionally outside normal office hours).</w:t>
      </w:r>
    </w:p>
    <w:p w14:paraId="1EA70C66" w14:textId="77777777" w:rsidR="00E22803" w:rsidRPr="00E22803" w:rsidRDefault="00E22803" w:rsidP="00E22803">
      <w:pPr>
        <w:tabs>
          <w:tab w:val="left" w:pos="426"/>
        </w:tabs>
        <w:jc w:val="both"/>
        <w:rPr>
          <w:rFonts w:ascii="Arial" w:hAnsi="Arial" w:cs="Arial"/>
          <w:color w:val="43474F"/>
          <w:lang w:eastAsia="en-GB"/>
        </w:rPr>
      </w:pPr>
    </w:p>
    <w:p w14:paraId="099378C1" w14:textId="77777777" w:rsidR="00E22803" w:rsidRPr="00E22803" w:rsidRDefault="00E22803" w:rsidP="00E22803">
      <w:pPr>
        <w:numPr>
          <w:ilvl w:val="0"/>
          <w:numId w:val="19"/>
        </w:numPr>
        <w:tabs>
          <w:tab w:val="left" w:pos="426"/>
        </w:tabs>
        <w:jc w:val="both"/>
        <w:rPr>
          <w:rFonts w:ascii="Arial" w:hAnsi="Arial" w:cs="Arial"/>
          <w:color w:val="43474F"/>
          <w:lang w:eastAsia="en-GB"/>
        </w:rPr>
      </w:pPr>
      <w:r w:rsidRPr="00E22803">
        <w:rPr>
          <w:rFonts w:ascii="Arial" w:hAnsi="Arial" w:cs="Arial"/>
          <w:color w:val="43474F"/>
          <w:lang w:eastAsia="en-GB"/>
        </w:rPr>
        <w:t xml:space="preserve">Undertake the preparation, auditing, monitoring and annual review of Travel Plans </w:t>
      </w:r>
      <w:proofErr w:type="gramStart"/>
      <w:r w:rsidRPr="00E22803">
        <w:rPr>
          <w:rFonts w:ascii="Arial" w:hAnsi="Arial" w:cs="Arial"/>
          <w:color w:val="43474F"/>
          <w:lang w:eastAsia="en-GB"/>
        </w:rPr>
        <w:t>in light of</w:t>
      </w:r>
      <w:proofErr w:type="gramEnd"/>
      <w:r w:rsidRPr="00E22803">
        <w:rPr>
          <w:rFonts w:ascii="Arial" w:hAnsi="Arial" w:cs="Arial"/>
          <w:color w:val="43474F"/>
          <w:lang w:eastAsia="en-GB"/>
        </w:rPr>
        <w:t xml:space="preserve"> current guidelines, and issue comments, advice and recommendations to internal and external stakeholders.</w:t>
      </w:r>
    </w:p>
    <w:p w14:paraId="798C3377" w14:textId="77777777" w:rsidR="00E22803" w:rsidRPr="00E22803" w:rsidRDefault="00E22803" w:rsidP="00E22803">
      <w:pPr>
        <w:tabs>
          <w:tab w:val="left" w:pos="426"/>
        </w:tabs>
        <w:ind w:left="644"/>
        <w:jc w:val="both"/>
        <w:rPr>
          <w:rFonts w:ascii="Arial" w:hAnsi="Arial" w:cs="Arial"/>
          <w:color w:val="43474F"/>
          <w:lang w:eastAsia="en-GB"/>
        </w:rPr>
      </w:pPr>
    </w:p>
    <w:p w14:paraId="129F54A5" w14:textId="77777777" w:rsidR="00E22803" w:rsidRPr="00E22803" w:rsidRDefault="00E22803" w:rsidP="00E22803">
      <w:pPr>
        <w:numPr>
          <w:ilvl w:val="0"/>
          <w:numId w:val="19"/>
        </w:numPr>
        <w:tabs>
          <w:tab w:val="left" w:pos="426"/>
        </w:tabs>
        <w:jc w:val="both"/>
        <w:rPr>
          <w:rFonts w:ascii="Arial" w:hAnsi="Arial" w:cs="Arial"/>
          <w:color w:val="43474F"/>
          <w:lang w:eastAsia="en-GB"/>
        </w:rPr>
      </w:pPr>
      <w:r w:rsidRPr="00E22803">
        <w:rPr>
          <w:rFonts w:ascii="Arial" w:hAnsi="Arial" w:cs="Arial"/>
          <w:color w:val="43474F"/>
          <w:lang w:eastAsia="en-GB"/>
        </w:rPr>
        <w:t xml:space="preserve">Proactively instigate, </w:t>
      </w:r>
      <w:proofErr w:type="gramStart"/>
      <w:r w:rsidRPr="00E22803">
        <w:rPr>
          <w:rFonts w:ascii="Arial" w:hAnsi="Arial" w:cs="Arial"/>
          <w:color w:val="43474F"/>
          <w:lang w:eastAsia="en-GB"/>
        </w:rPr>
        <w:t>encourage</w:t>
      </w:r>
      <w:proofErr w:type="gramEnd"/>
      <w:r w:rsidRPr="00E22803">
        <w:rPr>
          <w:rFonts w:ascii="Arial" w:hAnsi="Arial" w:cs="Arial"/>
          <w:color w:val="43474F"/>
          <w:lang w:eastAsia="en-GB"/>
        </w:rPr>
        <w:t xml:space="preserve"> and participate in pre-application discussions with developers to aid the development of sustainable estate street layouts/designs in accordance with relevant Design Guides.</w:t>
      </w:r>
    </w:p>
    <w:p w14:paraId="057EED86" w14:textId="77777777" w:rsidR="00E22803" w:rsidRPr="00E22803" w:rsidRDefault="00E22803" w:rsidP="00E22803">
      <w:pPr>
        <w:tabs>
          <w:tab w:val="left" w:pos="426"/>
        </w:tabs>
        <w:jc w:val="both"/>
        <w:rPr>
          <w:rFonts w:ascii="Arial" w:hAnsi="Arial" w:cs="Arial"/>
          <w:color w:val="43474F"/>
          <w:lang w:eastAsia="en-GB"/>
        </w:rPr>
      </w:pPr>
    </w:p>
    <w:p w14:paraId="716AEE44" w14:textId="77777777" w:rsidR="00E22803" w:rsidRPr="00E22803" w:rsidRDefault="00E22803" w:rsidP="00E22803">
      <w:pPr>
        <w:numPr>
          <w:ilvl w:val="0"/>
          <w:numId w:val="19"/>
        </w:numPr>
        <w:tabs>
          <w:tab w:val="left" w:pos="426"/>
        </w:tabs>
        <w:jc w:val="both"/>
        <w:rPr>
          <w:rFonts w:ascii="Arial" w:hAnsi="Arial" w:cs="Arial"/>
          <w:color w:val="43474F"/>
          <w:lang w:val="en-US"/>
        </w:rPr>
      </w:pPr>
      <w:r w:rsidRPr="00E22803">
        <w:rPr>
          <w:rFonts w:ascii="Arial" w:hAnsi="Arial" w:cs="Arial"/>
          <w:color w:val="43474F"/>
          <w:lang w:val="en-US"/>
        </w:rPr>
        <w:t>Be committed to continuing professional development and the acquisition of new skills, being prepared to undertake further training as and when required.</w:t>
      </w:r>
    </w:p>
    <w:p w14:paraId="2E439693" w14:textId="77777777" w:rsidR="00E22803" w:rsidRPr="00E22803" w:rsidRDefault="00E22803" w:rsidP="00E22803">
      <w:pPr>
        <w:tabs>
          <w:tab w:val="left" w:pos="426"/>
        </w:tabs>
        <w:jc w:val="both"/>
        <w:rPr>
          <w:rFonts w:ascii="Arial" w:hAnsi="Arial" w:cs="Arial"/>
          <w:color w:val="43474F"/>
          <w:lang w:val="en-US"/>
        </w:rPr>
      </w:pPr>
    </w:p>
    <w:p w14:paraId="71F44038" w14:textId="77777777" w:rsidR="00E22803" w:rsidRPr="00E22803" w:rsidRDefault="00E22803" w:rsidP="00E22803">
      <w:pPr>
        <w:numPr>
          <w:ilvl w:val="0"/>
          <w:numId w:val="19"/>
        </w:numPr>
        <w:tabs>
          <w:tab w:val="left" w:pos="426"/>
        </w:tabs>
        <w:jc w:val="both"/>
        <w:rPr>
          <w:rFonts w:ascii="Arial" w:hAnsi="Arial" w:cs="Arial"/>
          <w:color w:val="43474F"/>
          <w:lang w:val="en-US"/>
        </w:rPr>
      </w:pPr>
      <w:r w:rsidRPr="00E22803">
        <w:rPr>
          <w:rFonts w:ascii="Arial" w:hAnsi="Arial" w:cs="Arial"/>
          <w:color w:val="43474F"/>
          <w:lang w:val="en-US"/>
        </w:rPr>
        <w:t>Assist in the implementation of Development Plan Policies and the Local Transport Plan</w:t>
      </w:r>
    </w:p>
    <w:p w14:paraId="425094BD" w14:textId="77777777" w:rsidR="00E22803" w:rsidRPr="00E22803" w:rsidRDefault="00E22803" w:rsidP="00E22803">
      <w:pPr>
        <w:tabs>
          <w:tab w:val="left" w:pos="426"/>
        </w:tabs>
        <w:jc w:val="both"/>
        <w:rPr>
          <w:rFonts w:ascii="Arial" w:hAnsi="Arial" w:cs="Arial"/>
          <w:color w:val="43474F"/>
          <w:lang w:val="en-US"/>
        </w:rPr>
      </w:pPr>
    </w:p>
    <w:p w14:paraId="0D0BD3DF" w14:textId="77777777" w:rsidR="00E22803" w:rsidRPr="00E22803" w:rsidRDefault="00E22803" w:rsidP="00E22803">
      <w:pPr>
        <w:numPr>
          <w:ilvl w:val="0"/>
          <w:numId w:val="19"/>
        </w:numPr>
        <w:tabs>
          <w:tab w:val="left" w:pos="426"/>
        </w:tabs>
        <w:jc w:val="both"/>
        <w:rPr>
          <w:rFonts w:ascii="Arial" w:hAnsi="Arial" w:cs="Arial"/>
          <w:color w:val="43474F"/>
          <w:lang w:val="en-US"/>
        </w:rPr>
      </w:pPr>
      <w:r w:rsidRPr="00E22803">
        <w:rPr>
          <w:rFonts w:ascii="Arial" w:hAnsi="Arial" w:cs="Arial"/>
          <w:color w:val="43474F"/>
          <w:lang w:val="en-US"/>
        </w:rPr>
        <w:t>Assist in the co-ordination of the work of employees under the postholder’s control.</w:t>
      </w:r>
    </w:p>
    <w:p w14:paraId="348AFBF4" w14:textId="77777777" w:rsidR="00142A2C" w:rsidRPr="00142A2C" w:rsidRDefault="00142A2C" w:rsidP="00142A2C">
      <w:pPr>
        <w:jc w:val="both"/>
        <w:rPr>
          <w:rFonts w:ascii="Arial" w:hAnsi="Arial" w:cs="Arial"/>
          <w:b/>
          <w:sz w:val="22"/>
          <w:szCs w:val="22"/>
          <w:lang w:val="en-US"/>
        </w:rPr>
      </w:pPr>
    </w:p>
    <w:p w14:paraId="542AF537" w14:textId="6D278D55" w:rsidR="00185608" w:rsidRDefault="00185608" w:rsidP="00185608">
      <w:pPr>
        <w:pStyle w:val="ListParagraph"/>
        <w:widowControl w:val="0"/>
        <w:tabs>
          <w:tab w:val="left" w:pos="1353"/>
        </w:tabs>
        <w:autoSpaceDE w:val="0"/>
        <w:autoSpaceDN w:val="0"/>
        <w:spacing w:after="0" w:line="240" w:lineRule="auto"/>
        <w:ind w:right="650"/>
        <w:contextualSpacing w:val="0"/>
        <w:jc w:val="both"/>
        <w:rPr>
          <w:rFonts w:ascii="Gill Sans MT" w:hAnsi="Gill Sans MT"/>
        </w:rPr>
      </w:pPr>
    </w:p>
    <w:p w14:paraId="72071191" w14:textId="6C32FB55" w:rsidR="00C73674" w:rsidRPr="008043DF" w:rsidRDefault="00C73674">
      <w:pPr>
        <w:jc w:val="both"/>
        <w:rPr>
          <w:rFonts w:ascii="Gill Sans MT" w:eastAsia="Gill Sans MT" w:hAnsi="Gill Sans MT" w:cs="Arial"/>
          <w:b/>
          <w:sz w:val="28"/>
          <w:szCs w:val="28"/>
        </w:rPr>
      </w:pPr>
      <w:r w:rsidRPr="008043DF">
        <w:rPr>
          <w:rFonts w:ascii="Gill Sans MT" w:eastAsia="Gill Sans MT" w:hAnsi="Gill Sans MT" w:cs="Arial"/>
          <w:b/>
          <w:sz w:val="28"/>
          <w:szCs w:val="28"/>
        </w:rPr>
        <w:t>Professional Accountabilities</w:t>
      </w:r>
    </w:p>
    <w:p w14:paraId="5F41FAB2" w14:textId="77777777" w:rsidR="008043DF" w:rsidRDefault="008043DF">
      <w:pPr>
        <w:jc w:val="both"/>
        <w:rPr>
          <w:rFonts w:ascii="Gill Sans MT" w:eastAsia="Gill Sans MT" w:hAnsi="Gill Sans MT"/>
        </w:rPr>
      </w:pPr>
    </w:p>
    <w:p w14:paraId="1439D05B" w14:textId="44C89D29" w:rsidR="00C73674" w:rsidRPr="008043DF" w:rsidRDefault="00C73674">
      <w:pPr>
        <w:jc w:val="both"/>
        <w:rPr>
          <w:rFonts w:ascii="Gill Sans MT" w:eastAsia="Gill Sans MT" w:hAnsi="Gill Sans MT"/>
        </w:rPr>
      </w:pPr>
      <w:r w:rsidRPr="008043DF">
        <w:rPr>
          <w:rFonts w:ascii="Gill Sans MT" w:eastAsia="Gill Sans MT" w:hAnsi="Gill Sans MT"/>
        </w:rPr>
        <w:t>The post holder is required to contribute to the achievement of the Council objectives through:</w:t>
      </w:r>
    </w:p>
    <w:p w14:paraId="08FADD19" w14:textId="77777777" w:rsidR="00C73674" w:rsidRPr="008043DF" w:rsidRDefault="00C73674">
      <w:pPr>
        <w:jc w:val="both"/>
        <w:rPr>
          <w:rFonts w:ascii="Gill Sans MT" w:eastAsia="Gill Sans MT" w:hAnsi="Gill Sans MT"/>
          <w:b/>
        </w:rPr>
      </w:pPr>
    </w:p>
    <w:p w14:paraId="1B00B7BD" w14:textId="77777777" w:rsidR="00C73674" w:rsidRPr="008043DF" w:rsidRDefault="00C73674">
      <w:pPr>
        <w:jc w:val="both"/>
        <w:rPr>
          <w:rFonts w:ascii="Gill Sans MT" w:eastAsia="Gill Sans MT" w:hAnsi="Gill Sans MT"/>
          <w:b/>
        </w:rPr>
      </w:pPr>
      <w:r w:rsidRPr="008043DF">
        <w:rPr>
          <w:rFonts w:ascii="Gill Sans MT" w:eastAsia="Gill Sans MT" w:hAnsi="Gill Sans MT"/>
          <w:b/>
        </w:rPr>
        <w:t>Financial Management</w:t>
      </w:r>
    </w:p>
    <w:p w14:paraId="05959538" w14:textId="77777777" w:rsidR="00C73674" w:rsidRPr="008043DF" w:rsidRDefault="00C73674">
      <w:pPr>
        <w:jc w:val="both"/>
        <w:rPr>
          <w:rFonts w:ascii="Gill Sans MT" w:eastAsia="Gill Sans MT" w:hAnsi="Gill Sans MT" w:cs="Arial"/>
        </w:rPr>
      </w:pPr>
      <w:r w:rsidRPr="008043DF">
        <w:rPr>
          <w:rFonts w:ascii="Gill Sans MT" w:eastAsia="Gill Sans MT" w:hAnsi="Gill Sans MT"/>
        </w:rPr>
        <w:t xml:space="preserve">Personal accountability </w:t>
      </w:r>
      <w:r w:rsidRPr="008043DF">
        <w:rPr>
          <w:rFonts w:ascii="Gill Sans MT" w:eastAsia="Gill Sans MT" w:hAnsi="Gill Sans MT" w:cs="Arial"/>
        </w:rPr>
        <w:t xml:space="preserve">for delivering services efficiently, effectively, within budget and to implement any approved savings and investment allocated to the service. </w:t>
      </w:r>
    </w:p>
    <w:p w14:paraId="568A4ABA" w14:textId="77777777" w:rsidR="00C73674" w:rsidRPr="008043DF" w:rsidRDefault="00C73674">
      <w:pPr>
        <w:jc w:val="both"/>
        <w:rPr>
          <w:rFonts w:ascii="Gill Sans MT" w:eastAsia="Gill Sans MT" w:hAnsi="Gill Sans MT" w:cs="Arial"/>
        </w:rPr>
      </w:pPr>
    </w:p>
    <w:p w14:paraId="1261A30E" w14:textId="77777777" w:rsidR="00C73674" w:rsidRPr="008043DF" w:rsidRDefault="00C73674">
      <w:pPr>
        <w:jc w:val="both"/>
        <w:rPr>
          <w:rFonts w:ascii="Gill Sans MT" w:eastAsia="Gill Sans MT" w:hAnsi="Gill Sans MT" w:cs="Arial"/>
          <w:b/>
        </w:rPr>
      </w:pPr>
      <w:r w:rsidRPr="008043DF">
        <w:rPr>
          <w:rFonts w:ascii="Gill Sans MT" w:eastAsia="Gill Sans MT" w:hAnsi="Gill Sans MT" w:cs="Arial"/>
          <w:b/>
        </w:rPr>
        <w:t>People Management</w:t>
      </w:r>
    </w:p>
    <w:p w14:paraId="46B90FA0" w14:textId="77777777" w:rsidR="00C73674" w:rsidRPr="008043DF" w:rsidRDefault="00C73674">
      <w:pPr>
        <w:jc w:val="both"/>
        <w:rPr>
          <w:rFonts w:ascii="Gill Sans MT" w:eastAsia="Gill Sans MT" w:hAnsi="Gill Sans MT"/>
        </w:rPr>
      </w:pPr>
      <w:r w:rsidRPr="008043DF">
        <w:rPr>
          <w:rFonts w:ascii="Gill Sans MT" w:eastAsia="Gill Sans MT" w:hAnsi="Gill Sans MT" w:cs="Arial"/>
        </w:rPr>
        <w:t>Engaging with People Management policies and processes</w:t>
      </w:r>
    </w:p>
    <w:p w14:paraId="4499482A" w14:textId="77777777" w:rsidR="00C73674" w:rsidRPr="008043DF" w:rsidRDefault="00C73674">
      <w:pPr>
        <w:jc w:val="both"/>
        <w:rPr>
          <w:rFonts w:ascii="Gill Sans MT" w:eastAsia="Gill Sans MT" w:hAnsi="Gill Sans MT"/>
        </w:rPr>
      </w:pPr>
    </w:p>
    <w:p w14:paraId="47724155" w14:textId="77777777" w:rsidR="00C73674" w:rsidRPr="008043DF" w:rsidRDefault="00C73674">
      <w:pPr>
        <w:jc w:val="both"/>
        <w:rPr>
          <w:rFonts w:ascii="Gill Sans MT" w:eastAsia="Gill Sans MT" w:hAnsi="Gill Sans MT"/>
          <w:b/>
        </w:rPr>
      </w:pPr>
      <w:r w:rsidRPr="008043DF">
        <w:rPr>
          <w:rFonts w:ascii="Gill Sans MT" w:eastAsia="Gill Sans MT" w:hAnsi="Gill Sans MT"/>
          <w:b/>
        </w:rPr>
        <w:t>Equalities</w:t>
      </w:r>
    </w:p>
    <w:p w14:paraId="05413E10" w14:textId="77777777" w:rsidR="00C73674" w:rsidRPr="008043DF" w:rsidRDefault="00C73674">
      <w:pPr>
        <w:jc w:val="both"/>
        <w:rPr>
          <w:rFonts w:ascii="Gill Sans MT" w:eastAsia="Gill Sans MT" w:hAnsi="Gill Sans MT"/>
          <w:lang w:eastAsia="en-GB"/>
        </w:rPr>
      </w:pPr>
      <w:r w:rsidRPr="008043DF">
        <w:rPr>
          <w:rFonts w:ascii="Gill Sans MT" w:eastAsia="Gill Sans MT" w:hAnsi="Gill Sans MT" w:cs="Arial"/>
          <w:lang w:eastAsia="en-GB"/>
        </w:rPr>
        <w:t>Ensuring that all work is completed with a commitment to equality and anti-discriminatory practice, as a minimum to standards required by legislation.</w:t>
      </w:r>
    </w:p>
    <w:p w14:paraId="32F699AB" w14:textId="77777777" w:rsidR="00C73674" w:rsidRPr="008043DF" w:rsidRDefault="00C73674">
      <w:pPr>
        <w:jc w:val="both"/>
        <w:rPr>
          <w:rFonts w:ascii="Gill Sans MT" w:eastAsia="Gill Sans MT" w:hAnsi="Gill Sans MT"/>
          <w:lang w:eastAsia="en-GB"/>
        </w:rPr>
      </w:pPr>
    </w:p>
    <w:p w14:paraId="39721541" w14:textId="77777777" w:rsidR="00C73674" w:rsidRPr="008043DF" w:rsidRDefault="00C73674">
      <w:pPr>
        <w:jc w:val="both"/>
        <w:rPr>
          <w:rFonts w:ascii="Gill Sans MT" w:eastAsia="Gill Sans MT" w:hAnsi="Gill Sans MT" w:cs="Arial"/>
          <w:b/>
          <w:lang w:eastAsia="en-GB"/>
        </w:rPr>
      </w:pPr>
      <w:r w:rsidRPr="008043DF">
        <w:rPr>
          <w:rFonts w:ascii="Gill Sans MT" w:eastAsia="Gill Sans MT" w:hAnsi="Gill Sans MT" w:cs="Arial"/>
          <w:b/>
          <w:lang w:eastAsia="en-GB"/>
        </w:rPr>
        <w:t>Climate Change</w:t>
      </w:r>
    </w:p>
    <w:p w14:paraId="68A63A2C" w14:textId="77777777" w:rsidR="00C73674" w:rsidRPr="008043DF" w:rsidRDefault="00C73674">
      <w:pPr>
        <w:jc w:val="both"/>
        <w:rPr>
          <w:rFonts w:ascii="Gill Sans MT" w:eastAsia="Gill Sans MT" w:hAnsi="Gill Sans MT" w:cs="Arial"/>
          <w:i/>
        </w:rPr>
      </w:pPr>
      <w:r w:rsidRPr="008043DF">
        <w:rPr>
          <w:rFonts w:ascii="Gill Sans MT" w:eastAsia="Gill Sans MT" w:hAnsi="Gill Sans MT" w:cs="Arial"/>
          <w:lang w:eastAsia="en-GB"/>
        </w:rPr>
        <w:lastRenderedPageBreak/>
        <w:t>D</w:t>
      </w:r>
      <w:r w:rsidRPr="008043DF">
        <w:rPr>
          <w:rFonts w:ascii="Gill Sans MT" w:eastAsia="Gill Sans MT" w:hAnsi="Gill Sans MT" w:cs="Arial"/>
        </w:rPr>
        <w:t>elivering energy conservation practices in line with the Council’s climate change strategy.</w:t>
      </w:r>
    </w:p>
    <w:p w14:paraId="4C12A8D6" w14:textId="77777777" w:rsidR="00C73674" w:rsidRPr="008043DF" w:rsidRDefault="00C73674">
      <w:pPr>
        <w:jc w:val="both"/>
        <w:rPr>
          <w:rFonts w:ascii="Gill Sans MT" w:eastAsia="Gill Sans MT" w:hAnsi="Gill Sans MT" w:cs="Arial"/>
        </w:rPr>
      </w:pPr>
    </w:p>
    <w:p w14:paraId="02E40771" w14:textId="77777777" w:rsidR="00C73674" w:rsidRPr="008043DF" w:rsidRDefault="00C73674">
      <w:pPr>
        <w:jc w:val="both"/>
        <w:rPr>
          <w:rFonts w:ascii="Gill Sans MT" w:eastAsia="Gill Sans MT" w:hAnsi="Gill Sans MT" w:cs="Arial"/>
          <w:b/>
          <w:i/>
        </w:rPr>
      </w:pPr>
      <w:r w:rsidRPr="008043DF">
        <w:rPr>
          <w:rFonts w:ascii="Gill Sans MT" w:eastAsia="Gill Sans MT" w:hAnsi="Gill Sans MT" w:cs="Arial"/>
          <w:b/>
        </w:rPr>
        <w:t>Health and Safety</w:t>
      </w:r>
    </w:p>
    <w:p w14:paraId="00FE2A89" w14:textId="77777777" w:rsidR="00C73674" w:rsidRPr="008043DF" w:rsidRDefault="00C73674">
      <w:pPr>
        <w:jc w:val="both"/>
        <w:rPr>
          <w:rFonts w:ascii="Gill Sans MT" w:eastAsia="Gill Sans MT" w:hAnsi="Gill Sans MT" w:cs="Arial"/>
        </w:rPr>
      </w:pPr>
      <w:r w:rsidRPr="008043DF">
        <w:rPr>
          <w:rFonts w:ascii="Gill Sans MT" w:eastAsia="Gill Sans MT" w:hAnsi="Gill Sans MT" w:cs="Arial"/>
        </w:rPr>
        <w:t xml:space="preserve">Ensuring a work environment that protects people’s health and safety and that promotes </w:t>
      </w:r>
      <w:proofErr w:type="gramStart"/>
      <w:r w:rsidRPr="008043DF">
        <w:rPr>
          <w:rFonts w:ascii="Gill Sans MT" w:eastAsia="Gill Sans MT" w:hAnsi="Gill Sans MT" w:cs="Arial"/>
        </w:rPr>
        <w:t>welfare</w:t>
      </w:r>
      <w:proofErr w:type="gramEnd"/>
      <w:r w:rsidRPr="008043DF">
        <w:rPr>
          <w:rFonts w:ascii="Gill Sans MT" w:eastAsia="Gill Sans MT" w:hAnsi="Gill Sans MT" w:cs="Arial"/>
        </w:rPr>
        <w:t xml:space="preserve"> and which is in accordance with the Council’s Health &amp; Safety policy.</w:t>
      </w:r>
    </w:p>
    <w:p w14:paraId="31B26AE4" w14:textId="77777777" w:rsidR="00C73674" w:rsidRPr="008043DF" w:rsidRDefault="00C73674">
      <w:pPr>
        <w:jc w:val="both"/>
        <w:rPr>
          <w:rFonts w:ascii="Gill Sans MT" w:eastAsia="Gill Sans MT" w:hAnsi="Gill Sans MT" w:cs="Arial"/>
        </w:rPr>
      </w:pPr>
    </w:p>
    <w:p w14:paraId="24BB823E" w14:textId="77777777" w:rsidR="00C73674" w:rsidRPr="008043DF" w:rsidRDefault="00C73674">
      <w:pPr>
        <w:jc w:val="both"/>
        <w:rPr>
          <w:rFonts w:ascii="Gill Sans MT" w:eastAsia="Gill Sans MT" w:hAnsi="Gill Sans MT" w:cs="Arial"/>
          <w:b/>
        </w:rPr>
      </w:pPr>
      <w:r w:rsidRPr="008043DF">
        <w:rPr>
          <w:rFonts w:ascii="Gill Sans MT" w:eastAsia="Gill Sans MT" w:hAnsi="Gill Sans MT" w:cs="Arial"/>
          <w:b/>
        </w:rPr>
        <w:t>Safeguarding</w:t>
      </w:r>
    </w:p>
    <w:p w14:paraId="48804DEA" w14:textId="77777777" w:rsidR="00C73674" w:rsidRPr="008043DF" w:rsidRDefault="00C73674">
      <w:pPr>
        <w:jc w:val="both"/>
        <w:rPr>
          <w:rFonts w:ascii="Gill Sans MT" w:eastAsia="Gill Sans MT" w:hAnsi="Gill Sans MT" w:cs="Arial"/>
        </w:rPr>
      </w:pPr>
      <w:r w:rsidRPr="008043DF">
        <w:rPr>
          <w:rFonts w:ascii="Gill Sans MT" w:eastAsia="Gill Sans MT" w:hAnsi="Gill Sans MT" w:cs="Arial"/>
        </w:rPr>
        <w:t>Commitment to safeguarding and promoting the welfare of vulnerable groups.</w:t>
      </w:r>
    </w:p>
    <w:p w14:paraId="7D39F3D7" w14:textId="77777777" w:rsidR="00C73674" w:rsidRPr="008043DF" w:rsidRDefault="00C73674">
      <w:pPr>
        <w:jc w:val="both"/>
        <w:rPr>
          <w:rFonts w:ascii="Gill Sans MT" w:eastAsia="Gill Sans MT" w:hAnsi="Gill Sans MT"/>
        </w:rPr>
      </w:pPr>
    </w:p>
    <w:p w14:paraId="334C81EE" w14:textId="77777777" w:rsidR="00C73674" w:rsidRPr="008043DF" w:rsidRDefault="00C73674">
      <w:pPr>
        <w:jc w:val="both"/>
        <w:rPr>
          <w:rFonts w:ascii="Gill Sans MT" w:eastAsia="Gill Sans MT" w:hAnsi="Gill Sans MT"/>
        </w:rPr>
      </w:pPr>
      <w:r w:rsidRPr="008043DF">
        <w:rPr>
          <w:rFonts w:ascii="Gill Sans MT" w:eastAsia="Gill Sans MT" w:hAnsi="Gill Sans MT"/>
        </w:rPr>
        <w:t>The content of this Job Description and Person Specification will be reviewed on a regular basis.</w:t>
      </w:r>
    </w:p>
    <w:p w14:paraId="192166FF" w14:textId="77777777" w:rsidR="00C73674" w:rsidRPr="008266FE" w:rsidRDefault="00C73674">
      <w:pPr>
        <w:rPr>
          <w:rFonts w:ascii="Gill Sans MT" w:eastAsia="Gill Sans MT" w:hAnsi="Gill Sans MT" w:cs="Arial"/>
          <w:sz w:val="22"/>
          <w:szCs w:val="22"/>
        </w:rPr>
      </w:pPr>
      <w:r w:rsidRPr="00CB325D">
        <w:rPr>
          <w:rFonts w:ascii="Gill Sans MT" w:eastAsia="Gill Sans MT" w:hAnsi="Gill Sans MT" w:cs="Arial"/>
          <w:b/>
          <w:sz w:val="22"/>
          <w:szCs w:val="22"/>
        </w:rPr>
        <w:br w:type="page"/>
      </w:r>
      <w:r w:rsidRPr="008266FE">
        <w:rPr>
          <w:rFonts w:ascii="Gill Sans MT" w:eastAsia="Gill Sans MT" w:hAnsi="Gill Sans MT" w:cs="Arial"/>
          <w:b/>
          <w:sz w:val="22"/>
          <w:szCs w:val="22"/>
        </w:rPr>
        <w:lastRenderedPageBreak/>
        <w:t>Person Specification</w:t>
      </w:r>
      <w:r w:rsidRPr="008266FE">
        <w:rPr>
          <w:rFonts w:ascii="Gill Sans MT" w:eastAsia="Gill Sans MT" w:hAnsi="Gill Sans MT"/>
        </w:rPr>
        <w:t xml:space="preserve"> </w:t>
      </w:r>
      <w:r w:rsidRPr="008266FE">
        <w:rPr>
          <w:rFonts w:ascii="Gill Sans MT" w:eastAsia="Gill Sans MT" w:hAnsi="Gill Sans MT"/>
        </w:rPr>
        <w:tab/>
      </w:r>
      <w:r w:rsidRPr="008266FE">
        <w:rPr>
          <w:rFonts w:ascii="Gill Sans MT" w:eastAsia="Gill Sans MT" w:hAnsi="Gill Sans MT"/>
        </w:rPr>
        <w:tab/>
      </w:r>
      <w:r w:rsidRPr="008266FE">
        <w:rPr>
          <w:rFonts w:ascii="Gill Sans MT" w:eastAsia="Gill Sans MT" w:hAnsi="Gill Sans MT"/>
        </w:rPr>
        <w:tab/>
      </w:r>
      <w:r w:rsidRPr="008266FE">
        <w:rPr>
          <w:rFonts w:ascii="Gill Sans MT" w:eastAsia="Gill Sans MT" w:hAnsi="Gill Sans MT"/>
        </w:rPr>
        <w:tab/>
      </w:r>
      <w:r w:rsidRPr="008266FE">
        <w:rPr>
          <w:rFonts w:ascii="Gill Sans MT" w:eastAsia="Gill Sans MT" w:hAnsi="Gill Sans MT"/>
        </w:rPr>
        <w:tab/>
      </w:r>
      <w:r w:rsidRPr="008266FE">
        <w:rPr>
          <w:rFonts w:ascii="Gill Sans MT" w:eastAsia="Gill Sans MT" w:hAnsi="Gill Sans MT"/>
        </w:rPr>
        <w:tab/>
      </w:r>
      <w:r>
        <w:rPr>
          <w:rFonts w:ascii="Gill Sans MT" w:eastAsia="Gill Sans MT" w:hAnsi="Gill Sans MT"/>
        </w:rPr>
        <w:tab/>
      </w:r>
      <w:r w:rsidRPr="008266FE">
        <w:rPr>
          <w:rFonts w:ascii="Gill Sans MT" w:eastAsia="Gill Sans MT" w:hAnsi="Gill Sans MT" w:cs="Arial"/>
          <w:sz w:val="22"/>
          <w:szCs w:val="22"/>
        </w:rPr>
        <w:t>A = Assessed at Application</w:t>
      </w:r>
    </w:p>
    <w:p w14:paraId="31790ED1" w14:textId="77777777" w:rsidR="00C73674" w:rsidRPr="008266FE" w:rsidRDefault="00C73674">
      <w:pPr>
        <w:pStyle w:val="BodyText"/>
        <w:ind w:left="6480"/>
        <w:rPr>
          <w:rFonts w:ascii="Gill Sans MT" w:eastAsia="Gill Sans MT" w:hAnsi="Gill Sans MT"/>
          <w:sz w:val="22"/>
          <w:szCs w:val="22"/>
        </w:rPr>
      </w:pPr>
      <w:r w:rsidRPr="008266FE">
        <w:rPr>
          <w:rFonts w:ascii="Gill Sans MT" w:eastAsia="Gill Sans MT" w:hAnsi="Gill Sans MT"/>
          <w:sz w:val="22"/>
          <w:szCs w:val="22"/>
        </w:rPr>
        <w:t>I = Assessed at Interview</w:t>
      </w:r>
    </w:p>
    <w:p w14:paraId="0C3A3B06" w14:textId="77777777" w:rsidR="00C73674" w:rsidRPr="008266FE" w:rsidRDefault="00C73674">
      <w:pPr>
        <w:pStyle w:val="BodyText"/>
        <w:ind w:left="6480"/>
        <w:rPr>
          <w:rFonts w:ascii="Gill Sans MT" w:eastAsia="Gill Sans MT" w:hAnsi="Gill Sans MT" w:cs="Arial"/>
          <w:sz w:val="22"/>
          <w:szCs w:val="22"/>
        </w:rPr>
      </w:pPr>
      <w:r w:rsidRPr="008266FE">
        <w:rPr>
          <w:rFonts w:ascii="Gill Sans MT" w:eastAsia="Gill Sans MT" w:hAnsi="Gill Sans MT"/>
          <w:sz w:val="22"/>
          <w:szCs w:val="22"/>
        </w:rPr>
        <w:t>T = Assessed through Test</w:t>
      </w:r>
    </w:p>
    <w:tbl>
      <w:tblPr>
        <w:tblW w:w="10661"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000" w:firstRow="0" w:lastRow="0" w:firstColumn="0" w:lastColumn="0" w:noHBand="0" w:noVBand="0"/>
      </w:tblPr>
      <w:tblGrid>
        <w:gridCol w:w="1275"/>
        <w:gridCol w:w="7440"/>
        <w:gridCol w:w="1946"/>
      </w:tblGrid>
      <w:tr w:rsidR="00C73674" w:rsidRPr="008266FE" w14:paraId="3780437B" w14:textId="77777777" w:rsidTr="00593225">
        <w:trPr>
          <w:trHeight w:val="1117"/>
          <w:jc w:val="center"/>
        </w:trPr>
        <w:tc>
          <w:tcPr>
            <w:tcW w:w="1275" w:type="dxa"/>
            <w:tcBorders>
              <w:top w:val="single" w:sz="12" w:space="0" w:color="auto"/>
              <w:bottom w:val="single" w:sz="12" w:space="0" w:color="auto"/>
            </w:tcBorders>
            <w:shd w:val="clear" w:color="auto" w:fill="FFFFFF"/>
          </w:tcPr>
          <w:p w14:paraId="30F71984" w14:textId="77777777" w:rsidR="002864BC" w:rsidRDefault="00932B49">
            <w:pPr>
              <w:pStyle w:val="Heading3"/>
              <w:jc w:val="center"/>
              <w:rPr>
                <w:rFonts w:ascii="Gill Sans MT" w:eastAsia="Gill Sans MT" w:hAnsi="Gill Sans MT"/>
                <w:sz w:val="16"/>
                <w:szCs w:val="16"/>
              </w:rPr>
            </w:pPr>
            <w:r>
              <w:rPr>
                <w:rFonts w:ascii="Gill Sans MT" w:eastAsia="Gill Sans MT" w:hAnsi="Gill Sans MT"/>
                <w:sz w:val="16"/>
                <w:szCs w:val="16"/>
              </w:rPr>
              <w:t xml:space="preserve">Minimum Criteria for </w:t>
            </w:r>
            <w:r w:rsidR="0092253B">
              <w:rPr>
                <w:rFonts w:ascii="Gill Sans MT" w:eastAsia="Gill Sans MT" w:hAnsi="Gill Sans MT"/>
                <w:sz w:val="16"/>
                <w:szCs w:val="16"/>
              </w:rPr>
              <w:t>Disability</w:t>
            </w:r>
            <w:r>
              <w:rPr>
                <w:rFonts w:ascii="Gill Sans MT" w:eastAsia="Gill Sans MT" w:hAnsi="Gill Sans MT"/>
                <w:sz w:val="16"/>
                <w:szCs w:val="16"/>
              </w:rPr>
              <w:t xml:space="preserve"> Confident</w:t>
            </w:r>
          </w:p>
          <w:p w14:paraId="129AA99C" w14:textId="77777777" w:rsidR="00C73674" w:rsidRPr="008266FE" w:rsidRDefault="00932B49">
            <w:pPr>
              <w:pStyle w:val="Heading3"/>
              <w:jc w:val="center"/>
              <w:rPr>
                <w:rFonts w:ascii="Gill Sans MT" w:eastAsia="Gill Sans MT" w:hAnsi="Gill Sans MT"/>
                <w:sz w:val="16"/>
                <w:szCs w:val="16"/>
              </w:rPr>
            </w:pPr>
            <w:proofErr w:type="gramStart"/>
            <w:r>
              <w:rPr>
                <w:rFonts w:ascii="Gill Sans MT" w:eastAsia="Gill Sans MT" w:hAnsi="Gill Sans MT"/>
                <w:sz w:val="16"/>
                <w:szCs w:val="16"/>
              </w:rPr>
              <w:t xml:space="preserve">Scheme </w:t>
            </w:r>
            <w:r w:rsidR="00C73674" w:rsidRPr="008266FE">
              <w:rPr>
                <w:rFonts w:ascii="Gill Sans MT" w:eastAsia="Gill Sans MT" w:hAnsi="Gill Sans MT"/>
                <w:sz w:val="16"/>
                <w:szCs w:val="16"/>
              </w:rPr>
              <w:t xml:space="preserve"> *</w:t>
            </w:r>
            <w:proofErr w:type="gramEnd"/>
          </w:p>
        </w:tc>
        <w:tc>
          <w:tcPr>
            <w:tcW w:w="7440" w:type="dxa"/>
            <w:tcBorders>
              <w:top w:val="single" w:sz="12" w:space="0" w:color="auto"/>
              <w:bottom w:val="single" w:sz="12" w:space="0" w:color="auto"/>
            </w:tcBorders>
            <w:shd w:val="clear" w:color="auto" w:fill="FFFFFF"/>
          </w:tcPr>
          <w:p w14:paraId="5269722E" w14:textId="77777777" w:rsidR="00C73674" w:rsidRPr="008266FE" w:rsidRDefault="00C73674">
            <w:pPr>
              <w:pStyle w:val="Heading3"/>
              <w:jc w:val="center"/>
              <w:rPr>
                <w:rFonts w:ascii="Gill Sans MT" w:eastAsia="Gill Sans MT" w:hAnsi="Gill Sans MT"/>
                <w:b w:val="0"/>
                <w:sz w:val="22"/>
              </w:rPr>
            </w:pPr>
            <w:r w:rsidRPr="008266FE">
              <w:rPr>
                <w:rFonts w:ascii="Gill Sans MT" w:eastAsia="Gill Sans MT" w:hAnsi="Gill Sans MT"/>
                <w:sz w:val="22"/>
              </w:rPr>
              <w:t>Criteria</w:t>
            </w:r>
          </w:p>
        </w:tc>
        <w:tc>
          <w:tcPr>
            <w:tcW w:w="1946" w:type="dxa"/>
            <w:tcBorders>
              <w:top w:val="single" w:sz="12" w:space="0" w:color="auto"/>
              <w:bottom w:val="single" w:sz="12" w:space="0" w:color="auto"/>
            </w:tcBorders>
            <w:shd w:val="clear" w:color="auto" w:fill="FFFFFF"/>
          </w:tcPr>
          <w:p w14:paraId="324E2481" w14:textId="77777777" w:rsidR="00C73674" w:rsidRPr="008266FE" w:rsidRDefault="00C73674">
            <w:pPr>
              <w:jc w:val="center"/>
              <w:rPr>
                <w:rFonts w:ascii="Gill Sans MT" w:eastAsia="Gill Sans MT" w:hAnsi="Gill Sans MT"/>
                <w:b/>
                <w:sz w:val="22"/>
              </w:rPr>
            </w:pPr>
          </w:p>
          <w:p w14:paraId="7ADB41E0" w14:textId="77777777" w:rsidR="00C73674" w:rsidRPr="008266FE" w:rsidRDefault="00C73674">
            <w:pPr>
              <w:jc w:val="center"/>
              <w:rPr>
                <w:rFonts w:ascii="Gill Sans MT" w:eastAsia="Gill Sans MT" w:hAnsi="Gill Sans MT"/>
                <w:b/>
                <w:sz w:val="22"/>
              </w:rPr>
            </w:pPr>
            <w:r w:rsidRPr="008266FE">
              <w:rPr>
                <w:rFonts w:ascii="Gill Sans MT" w:eastAsia="Gill Sans MT" w:hAnsi="Gill Sans MT"/>
                <w:b/>
                <w:sz w:val="22"/>
              </w:rPr>
              <w:t>Measured by</w:t>
            </w:r>
          </w:p>
          <w:p w14:paraId="487B267C" w14:textId="77777777" w:rsidR="00C73674" w:rsidRPr="008266FE" w:rsidRDefault="00C73674">
            <w:pPr>
              <w:jc w:val="center"/>
              <w:rPr>
                <w:rFonts w:ascii="Gill Sans MT" w:eastAsia="Gill Sans MT" w:hAnsi="Gill Sans MT"/>
                <w:b/>
                <w:sz w:val="22"/>
              </w:rPr>
            </w:pPr>
          </w:p>
        </w:tc>
      </w:tr>
      <w:tr w:rsidR="00C73674" w:rsidRPr="008266FE" w14:paraId="206B0A8D" w14:textId="77777777" w:rsidTr="00593225">
        <w:trPr>
          <w:jc w:val="center"/>
        </w:trPr>
        <w:tc>
          <w:tcPr>
            <w:tcW w:w="1275" w:type="dxa"/>
            <w:tcBorders>
              <w:top w:val="single" w:sz="12" w:space="0" w:color="auto"/>
            </w:tcBorders>
          </w:tcPr>
          <w:p w14:paraId="4EA996C1" w14:textId="77777777" w:rsidR="00C73674" w:rsidRPr="008266FE" w:rsidRDefault="00C73674">
            <w:pPr>
              <w:jc w:val="center"/>
              <w:rPr>
                <w:rFonts w:ascii="Gill Sans MT" w:eastAsia="Gill Sans MT" w:hAnsi="Gill Sans MT"/>
                <w:sz w:val="22"/>
              </w:rPr>
            </w:pPr>
          </w:p>
          <w:p w14:paraId="5B09587B" w14:textId="0E38E88E" w:rsidR="00C73674" w:rsidRPr="008266FE" w:rsidRDefault="00D609E2">
            <w:pPr>
              <w:jc w:val="center"/>
              <w:rPr>
                <w:rFonts w:ascii="Gill Sans MT" w:eastAsia="Gill Sans MT" w:hAnsi="Gill Sans MT" w:cs="Arial"/>
              </w:rPr>
            </w:pPr>
            <w:r>
              <w:rPr>
                <w:rFonts w:ascii="Gill Sans MT" w:eastAsia="Gill Sans MT" w:hAnsi="Gill Sans MT"/>
                <w:b/>
                <w:noProof/>
                <w:sz w:val="22"/>
              </w:rPr>
              <w:drawing>
                <wp:inline distT="0" distB="0" distL="0" distR="0" wp14:anchorId="73A877E7" wp14:editId="1F90B9E9">
                  <wp:extent cx="504825" cy="247650"/>
                  <wp:effectExtent l="0" t="0" r="0" b="0"/>
                  <wp:docPr id="11" name="Picture 1" descr="employe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loyer_smal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p>
          <w:p w14:paraId="109455E1" w14:textId="77777777" w:rsidR="00C73674" w:rsidRPr="008266FE" w:rsidRDefault="00C73674">
            <w:pPr>
              <w:jc w:val="center"/>
              <w:rPr>
                <w:rFonts w:ascii="Gill Sans MT" w:eastAsia="Gill Sans MT" w:hAnsi="Gill Sans MT"/>
                <w:sz w:val="22"/>
              </w:rPr>
            </w:pPr>
          </w:p>
        </w:tc>
        <w:tc>
          <w:tcPr>
            <w:tcW w:w="7440" w:type="dxa"/>
            <w:tcBorders>
              <w:top w:val="single" w:sz="12" w:space="0" w:color="auto"/>
            </w:tcBorders>
          </w:tcPr>
          <w:p w14:paraId="25AF617F" w14:textId="77777777" w:rsidR="00C73674" w:rsidRPr="00CB325D" w:rsidRDefault="00C73674">
            <w:pPr>
              <w:jc w:val="both"/>
              <w:rPr>
                <w:rFonts w:ascii="Gill Sans MT" w:eastAsia="Gill Sans MT" w:hAnsi="Gill Sans MT"/>
                <w:sz w:val="12"/>
                <w:szCs w:val="12"/>
              </w:rPr>
            </w:pPr>
          </w:p>
          <w:p w14:paraId="543C06EC" w14:textId="77777777" w:rsidR="00C73674" w:rsidRPr="00CB325D" w:rsidRDefault="00C73674">
            <w:pPr>
              <w:pStyle w:val="BodyText2"/>
              <w:spacing w:after="0" w:line="240" w:lineRule="auto"/>
              <w:jc w:val="both"/>
              <w:rPr>
                <w:rFonts w:ascii="Gill Sans MT" w:eastAsia="Gill Sans MT" w:hAnsi="Gill Sans MT" w:cs="Arial"/>
                <w:b/>
              </w:rPr>
            </w:pPr>
            <w:r w:rsidRPr="00CB325D">
              <w:rPr>
                <w:rFonts w:ascii="Gill Sans MT" w:eastAsia="Gill Sans MT" w:hAnsi="Gill Sans MT" w:cs="Arial"/>
                <w:b/>
              </w:rPr>
              <w:t>Qualifications/Professional membership</w:t>
            </w:r>
          </w:p>
          <w:p w14:paraId="1DE27802" w14:textId="77777777" w:rsidR="00C73674" w:rsidRPr="008266FE" w:rsidRDefault="00C73674">
            <w:pPr>
              <w:jc w:val="both"/>
              <w:rPr>
                <w:rFonts w:ascii="Gill Sans MT" w:eastAsia="Gill Sans MT" w:hAnsi="Gill Sans MT"/>
                <w:sz w:val="22"/>
              </w:rPr>
            </w:pPr>
          </w:p>
          <w:p w14:paraId="7E57D21F" w14:textId="75CE1BFF" w:rsidR="00FE3AD3" w:rsidRDefault="00FE3AD3" w:rsidP="00FE3AD3">
            <w:pPr>
              <w:numPr>
                <w:ilvl w:val="0"/>
                <w:numId w:val="20"/>
              </w:numPr>
              <w:rPr>
                <w:rFonts w:ascii="Arial" w:hAnsi="Arial"/>
                <w:b/>
                <w:color w:val="43474F"/>
                <w:u w:val="single"/>
                <w:lang w:val="en-US"/>
              </w:rPr>
            </w:pPr>
            <w:r w:rsidRPr="00FE3AD3">
              <w:rPr>
                <w:rFonts w:ascii="Arial" w:hAnsi="Arial"/>
                <w:color w:val="43474F"/>
                <w:lang w:val="en-US"/>
              </w:rPr>
              <w:t xml:space="preserve">A HNC with a minimum of 3 years post qualification experience </w:t>
            </w:r>
            <w:r w:rsidRPr="00FE3AD3">
              <w:rPr>
                <w:rFonts w:ascii="Arial" w:hAnsi="Arial"/>
                <w:b/>
                <w:color w:val="43474F"/>
                <w:u w:val="single"/>
                <w:lang w:val="en-US"/>
              </w:rPr>
              <w:t>OR</w:t>
            </w:r>
          </w:p>
          <w:p w14:paraId="7F14F414" w14:textId="77777777" w:rsidR="00FE3AD3" w:rsidRPr="00FE3AD3" w:rsidRDefault="00FE3AD3" w:rsidP="00FE3AD3">
            <w:pPr>
              <w:ind w:left="720"/>
              <w:rPr>
                <w:rFonts w:ascii="Arial" w:hAnsi="Arial"/>
                <w:b/>
                <w:color w:val="43474F"/>
                <w:u w:val="single"/>
                <w:lang w:val="en-US"/>
              </w:rPr>
            </w:pPr>
          </w:p>
          <w:p w14:paraId="0A24F324" w14:textId="77777777" w:rsidR="00FE3AD3" w:rsidRPr="00FE3AD3" w:rsidRDefault="00FE3AD3" w:rsidP="00FE3AD3">
            <w:pPr>
              <w:numPr>
                <w:ilvl w:val="0"/>
                <w:numId w:val="20"/>
              </w:numPr>
              <w:jc w:val="both"/>
              <w:rPr>
                <w:rFonts w:ascii="Arial" w:hAnsi="Arial"/>
                <w:b/>
                <w:lang w:val="en-US"/>
              </w:rPr>
            </w:pPr>
            <w:r w:rsidRPr="00FE3AD3">
              <w:rPr>
                <w:rFonts w:ascii="Arial" w:hAnsi="Arial"/>
                <w:color w:val="43474F"/>
                <w:lang w:val="en-US"/>
              </w:rPr>
              <w:t xml:space="preserve">completed degree in an appropriate discipline with 4 years post qualification experience </w:t>
            </w:r>
            <w:r w:rsidRPr="00FE3AD3">
              <w:rPr>
                <w:rFonts w:ascii="Arial" w:hAnsi="Arial"/>
                <w:b/>
                <w:color w:val="43474F"/>
                <w:u w:val="single"/>
                <w:lang w:val="en-US"/>
              </w:rPr>
              <w:t xml:space="preserve">OR </w:t>
            </w:r>
            <w:r w:rsidRPr="00FE3AD3">
              <w:rPr>
                <w:rFonts w:ascii="Arial" w:hAnsi="Arial"/>
                <w:color w:val="43474F"/>
                <w:lang w:val="en-US"/>
              </w:rPr>
              <w:t>Completion of a Graduate Training Review</w:t>
            </w:r>
            <w:r w:rsidRPr="00FE3AD3">
              <w:rPr>
                <w:rFonts w:ascii="Arial" w:hAnsi="Arial"/>
                <w:b/>
                <w:lang w:val="en-US"/>
              </w:rPr>
              <w:t xml:space="preserve"> </w:t>
            </w:r>
          </w:p>
          <w:p w14:paraId="10EA9566" w14:textId="77777777" w:rsidR="00C73674" w:rsidRPr="008266FE" w:rsidRDefault="00C73674">
            <w:pPr>
              <w:jc w:val="both"/>
              <w:rPr>
                <w:rFonts w:ascii="Gill Sans MT" w:eastAsia="Gill Sans MT" w:hAnsi="Gill Sans MT"/>
                <w:sz w:val="22"/>
              </w:rPr>
            </w:pPr>
          </w:p>
        </w:tc>
        <w:tc>
          <w:tcPr>
            <w:tcW w:w="1946" w:type="dxa"/>
            <w:tcBorders>
              <w:top w:val="single" w:sz="12" w:space="0" w:color="auto"/>
            </w:tcBorders>
          </w:tcPr>
          <w:p w14:paraId="1272215B" w14:textId="77777777" w:rsidR="00C73674" w:rsidRPr="008266FE" w:rsidRDefault="00C73674">
            <w:pPr>
              <w:jc w:val="center"/>
              <w:rPr>
                <w:rFonts w:ascii="Gill Sans MT" w:eastAsia="Gill Sans MT" w:hAnsi="Gill Sans MT"/>
                <w:sz w:val="22"/>
              </w:rPr>
            </w:pPr>
          </w:p>
          <w:p w14:paraId="3F76557C" w14:textId="77777777" w:rsidR="00C73674" w:rsidRPr="008266FE" w:rsidRDefault="00C73674">
            <w:pPr>
              <w:jc w:val="center"/>
              <w:rPr>
                <w:rFonts w:ascii="Gill Sans MT" w:eastAsia="Gill Sans MT" w:hAnsi="Gill Sans MT"/>
                <w:sz w:val="22"/>
              </w:rPr>
            </w:pPr>
          </w:p>
          <w:p w14:paraId="39BA3D14" w14:textId="77777777" w:rsidR="00C73674" w:rsidRPr="008266FE" w:rsidRDefault="00C73674">
            <w:pPr>
              <w:jc w:val="center"/>
              <w:rPr>
                <w:rFonts w:ascii="Gill Sans MT" w:eastAsia="Gill Sans MT" w:hAnsi="Gill Sans MT"/>
                <w:sz w:val="22"/>
              </w:rPr>
            </w:pPr>
            <w:r w:rsidRPr="008266FE">
              <w:rPr>
                <w:rFonts w:ascii="Gill Sans MT" w:eastAsia="Gill Sans MT" w:hAnsi="Gill Sans MT"/>
                <w:sz w:val="22"/>
              </w:rPr>
              <w:t>A/I/T</w:t>
            </w:r>
          </w:p>
          <w:p w14:paraId="38C60999" w14:textId="77777777" w:rsidR="00C73674" w:rsidRPr="008266FE" w:rsidRDefault="00C73674">
            <w:pPr>
              <w:jc w:val="center"/>
              <w:rPr>
                <w:rFonts w:ascii="Gill Sans MT" w:eastAsia="Gill Sans MT" w:hAnsi="Gill Sans MT"/>
                <w:sz w:val="22"/>
              </w:rPr>
            </w:pPr>
          </w:p>
        </w:tc>
      </w:tr>
      <w:tr w:rsidR="00C73674" w:rsidRPr="008266FE" w14:paraId="0F4B3846" w14:textId="77777777" w:rsidTr="00593225">
        <w:trPr>
          <w:trHeight w:val="2426"/>
          <w:jc w:val="center"/>
        </w:trPr>
        <w:tc>
          <w:tcPr>
            <w:tcW w:w="1275" w:type="dxa"/>
          </w:tcPr>
          <w:p w14:paraId="45808024" w14:textId="77777777" w:rsidR="00C73674" w:rsidRPr="008266FE" w:rsidRDefault="00C73674">
            <w:pPr>
              <w:jc w:val="center"/>
              <w:rPr>
                <w:rFonts w:ascii="Gill Sans MT" w:eastAsia="Gill Sans MT" w:hAnsi="Gill Sans MT"/>
                <w:sz w:val="22"/>
              </w:rPr>
            </w:pPr>
          </w:p>
          <w:p w14:paraId="6DC0B267" w14:textId="5EC2BC68" w:rsidR="00C73674" w:rsidRPr="008266FE" w:rsidRDefault="00D609E2">
            <w:pPr>
              <w:jc w:val="center"/>
              <w:rPr>
                <w:rFonts w:ascii="Gill Sans MT" w:eastAsia="Gill Sans MT" w:hAnsi="Gill Sans MT" w:cs="Arial"/>
                <w:sz w:val="12"/>
                <w:szCs w:val="12"/>
              </w:rPr>
            </w:pPr>
            <w:r>
              <w:rPr>
                <w:rFonts w:ascii="Gill Sans MT" w:eastAsia="Gill Sans MT" w:hAnsi="Gill Sans MT"/>
                <w:b/>
                <w:noProof/>
                <w:sz w:val="22"/>
              </w:rPr>
              <w:drawing>
                <wp:inline distT="0" distB="0" distL="0" distR="0" wp14:anchorId="210CD6BA" wp14:editId="11AAC135">
                  <wp:extent cx="504825" cy="247650"/>
                  <wp:effectExtent l="0" t="0" r="0" b="0"/>
                  <wp:docPr id="10" name="Picture 2" descr="employe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loyer_smal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p>
          <w:p w14:paraId="148904A5" w14:textId="77777777" w:rsidR="00C73674" w:rsidRPr="008266FE" w:rsidRDefault="00C73674">
            <w:pPr>
              <w:jc w:val="center"/>
              <w:rPr>
                <w:rFonts w:ascii="Gill Sans MT" w:eastAsia="Gill Sans MT" w:hAnsi="Gill Sans MT"/>
                <w:sz w:val="22"/>
              </w:rPr>
            </w:pPr>
          </w:p>
        </w:tc>
        <w:tc>
          <w:tcPr>
            <w:tcW w:w="7440" w:type="dxa"/>
          </w:tcPr>
          <w:p w14:paraId="49041C33" w14:textId="77777777" w:rsidR="00C73674" w:rsidRPr="008266FE" w:rsidRDefault="00C73674" w:rsidP="003E6DB3">
            <w:pPr>
              <w:pStyle w:val="BodyText2"/>
              <w:spacing w:after="0" w:line="240" w:lineRule="auto"/>
              <w:jc w:val="both"/>
              <w:rPr>
                <w:rFonts w:ascii="Gill Sans MT" w:eastAsia="Gill Sans MT" w:hAnsi="Gill Sans MT" w:cs="Arial"/>
                <w:b/>
              </w:rPr>
            </w:pPr>
            <w:r w:rsidRPr="008266FE">
              <w:rPr>
                <w:rFonts w:ascii="Gill Sans MT" w:eastAsia="Gill Sans MT" w:hAnsi="Gill Sans MT" w:cs="Arial"/>
                <w:b/>
              </w:rPr>
              <w:t>Knowledge and Experience</w:t>
            </w:r>
          </w:p>
          <w:p w14:paraId="3DBAA4D2" w14:textId="587FD91F" w:rsidR="00C73674" w:rsidRDefault="00C73674" w:rsidP="00185608">
            <w:pPr>
              <w:autoSpaceDE w:val="0"/>
              <w:autoSpaceDN w:val="0"/>
              <w:adjustRightInd w:val="0"/>
              <w:jc w:val="both"/>
              <w:rPr>
                <w:rFonts w:ascii="Gill Sans MT" w:eastAsia="Gill Sans MT" w:hAnsi="Gill Sans MT"/>
                <w:sz w:val="22"/>
              </w:rPr>
            </w:pPr>
          </w:p>
          <w:p w14:paraId="5F459356" w14:textId="77777777" w:rsidR="00FE3AD3" w:rsidRPr="00FE3AD3" w:rsidRDefault="00FE3AD3" w:rsidP="00FE3AD3">
            <w:pPr>
              <w:numPr>
                <w:ilvl w:val="0"/>
                <w:numId w:val="22"/>
              </w:numPr>
              <w:autoSpaceDE w:val="0"/>
              <w:autoSpaceDN w:val="0"/>
              <w:adjustRightInd w:val="0"/>
              <w:ind w:left="288" w:hanging="288"/>
              <w:jc w:val="both"/>
              <w:rPr>
                <w:rFonts w:ascii="Arial" w:hAnsi="Arial"/>
                <w:color w:val="43474F"/>
                <w:sz w:val="22"/>
                <w:lang w:val="en-US"/>
              </w:rPr>
            </w:pPr>
            <w:r w:rsidRPr="00FE3AD3">
              <w:rPr>
                <w:rFonts w:ascii="Arial" w:hAnsi="Arial"/>
                <w:color w:val="43474F"/>
                <w:sz w:val="22"/>
                <w:lang w:val="en-US"/>
              </w:rPr>
              <w:t>Experience in the design and delivery of highway and/or bridge related projects.</w:t>
            </w:r>
          </w:p>
          <w:p w14:paraId="0B323F22" w14:textId="77777777" w:rsidR="00FE3AD3" w:rsidRPr="00FE3AD3" w:rsidRDefault="00FE3AD3" w:rsidP="00FE3AD3">
            <w:pPr>
              <w:autoSpaceDE w:val="0"/>
              <w:autoSpaceDN w:val="0"/>
              <w:adjustRightInd w:val="0"/>
              <w:ind w:left="288"/>
              <w:jc w:val="both"/>
              <w:rPr>
                <w:rFonts w:ascii="Arial" w:hAnsi="Arial"/>
                <w:color w:val="43474F"/>
                <w:sz w:val="22"/>
                <w:lang w:val="en-US"/>
              </w:rPr>
            </w:pPr>
          </w:p>
          <w:p w14:paraId="21ACBC9E" w14:textId="77777777" w:rsidR="00FE3AD3" w:rsidRPr="00FE3AD3" w:rsidRDefault="00FE3AD3" w:rsidP="00FE3AD3">
            <w:pPr>
              <w:numPr>
                <w:ilvl w:val="0"/>
                <w:numId w:val="22"/>
              </w:numPr>
              <w:autoSpaceDE w:val="0"/>
              <w:autoSpaceDN w:val="0"/>
              <w:adjustRightInd w:val="0"/>
              <w:ind w:left="288" w:hanging="288"/>
              <w:jc w:val="both"/>
              <w:rPr>
                <w:rFonts w:ascii="Arial" w:hAnsi="Arial"/>
                <w:color w:val="43474F"/>
                <w:sz w:val="22"/>
                <w:lang w:val="en-US"/>
              </w:rPr>
            </w:pPr>
            <w:r w:rsidRPr="00FE3AD3">
              <w:rPr>
                <w:rFonts w:ascii="Arial" w:hAnsi="Arial"/>
                <w:color w:val="43474F"/>
                <w:sz w:val="22"/>
                <w:lang w:val="en-US"/>
              </w:rPr>
              <w:t xml:space="preserve">Experience of contracts, relevant </w:t>
            </w:r>
            <w:proofErr w:type="gramStart"/>
            <w:r w:rsidRPr="00FE3AD3">
              <w:rPr>
                <w:rFonts w:ascii="Arial" w:hAnsi="Arial"/>
                <w:color w:val="43474F"/>
                <w:sz w:val="22"/>
                <w:lang w:val="en-US"/>
              </w:rPr>
              <w:t>documentation</w:t>
            </w:r>
            <w:proofErr w:type="gramEnd"/>
            <w:r w:rsidRPr="00FE3AD3">
              <w:rPr>
                <w:rFonts w:ascii="Arial" w:hAnsi="Arial"/>
                <w:color w:val="43474F"/>
                <w:sz w:val="22"/>
                <w:lang w:val="en-US"/>
              </w:rPr>
              <w:t xml:space="preserve"> and legal procedures.</w:t>
            </w:r>
          </w:p>
          <w:p w14:paraId="7ACCB4E3" w14:textId="77777777" w:rsidR="00FE3AD3" w:rsidRPr="00FE3AD3" w:rsidRDefault="00FE3AD3" w:rsidP="00FE3AD3">
            <w:pPr>
              <w:ind w:left="720"/>
              <w:rPr>
                <w:rFonts w:ascii="Arial" w:hAnsi="Arial"/>
                <w:color w:val="43474F"/>
                <w:sz w:val="22"/>
                <w:lang w:val="en-US"/>
              </w:rPr>
            </w:pPr>
          </w:p>
          <w:p w14:paraId="1A447136" w14:textId="77777777" w:rsidR="00FE3AD3" w:rsidRPr="00FE3AD3" w:rsidRDefault="00FE3AD3" w:rsidP="00FE3AD3">
            <w:pPr>
              <w:numPr>
                <w:ilvl w:val="0"/>
                <w:numId w:val="22"/>
              </w:numPr>
              <w:autoSpaceDE w:val="0"/>
              <w:autoSpaceDN w:val="0"/>
              <w:adjustRightInd w:val="0"/>
              <w:ind w:left="288" w:hanging="288"/>
              <w:jc w:val="both"/>
              <w:rPr>
                <w:rFonts w:ascii="Arial" w:hAnsi="Arial"/>
                <w:color w:val="43474F"/>
                <w:sz w:val="22"/>
                <w:lang w:val="en-US"/>
              </w:rPr>
            </w:pPr>
            <w:r w:rsidRPr="00FE3AD3">
              <w:rPr>
                <w:rFonts w:ascii="Arial" w:hAnsi="Arial"/>
                <w:color w:val="43474F"/>
                <w:sz w:val="22"/>
                <w:lang w:val="en-US"/>
              </w:rPr>
              <w:t>Experience relevant to planning applications.</w:t>
            </w:r>
          </w:p>
          <w:p w14:paraId="4EB7EB20" w14:textId="77777777" w:rsidR="00FE3AD3" w:rsidRPr="00FE3AD3" w:rsidRDefault="00FE3AD3" w:rsidP="00FE3AD3">
            <w:pPr>
              <w:ind w:left="720"/>
              <w:rPr>
                <w:rFonts w:ascii="Arial" w:hAnsi="Arial"/>
                <w:color w:val="43474F"/>
                <w:sz w:val="22"/>
                <w:lang w:val="en-US"/>
              </w:rPr>
            </w:pPr>
          </w:p>
          <w:p w14:paraId="00C4018C" w14:textId="77777777" w:rsidR="00FE3AD3" w:rsidRPr="00FE3AD3" w:rsidRDefault="00FE3AD3" w:rsidP="00FE3AD3">
            <w:pPr>
              <w:numPr>
                <w:ilvl w:val="0"/>
                <w:numId w:val="22"/>
              </w:numPr>
              <w:autoSpaceDE w:val="0"/>
              <w:autoSpaceDN w:val="0"/>
              <w:adjustRightInd w:val="0"/>
              <w:ind w:left="288" w:hanging="288"/>
              <w:jc w:val="both"/>
              <w:rPr>
                <w:rFonts w:ascii="Arial" w:hAnsi="Arial"/>
                <w:color w:val="43474F"/>
                <w:sz w:val="22"/>
                <w:lang w:val="en-US"/>
              </w:rPr>
            </w:pPr>
            <w:r w:rsidRPr="00FE3AD3">
              <w:rPr>
                <w:rFonts w:ascii="Arial" w:hAnsi="Arial"/>
                <w:color w:val="43474F"/>
                <w:sz w:val="22"/>
                <w:lang w:val="en-US"/>
              </w:rPr>
              <w:t>Experience of S278 and S38 Agreements.</w:t>
            </w:r>
          </w:p>
          <w:p w14:paraId="7A7BFFF1" w14:textId="77777777" w:rsidR="00FE3AD3" w:rsidRPr="00FE3AD3" w:rsidRDefault="00FE3AD3" w:rsidP="00FE3AD3">
            <w:pPr>
              <w:ind w:left="720"/>
              <w:rPr>
                <w:rFonts w:ascii="Arial" w:hAnsi="Arial"/>
                <w:color w:val="43474F"/>
                <w:sz w:val="22"/>
                <w:lang w:val="en-US"/>
              </w:rPr>
            </w:pPr>
          </w:p>
          <w:p w14:paraId="0216C794" w14:textId="77777777" w:rsidR="00FE3AD3" w:rsidRPr="00FE3AD3" w:rsidRDefault="00FE3AD3" w:rsidP="00FE3AD3">
            <w:pPr>
              <w:numPr>
                <w:ilvl w:val="0"/>
                <w:numId w:val="22"/>
              </w:numPr>
              <w:autoSpaceDE w:val="0"/>
              <w:autoSpaceDN w:val="0"/>
              <w:adjustRightInd w:val="0"/>
              <w:ind w:left="288" w:hanging="288"/>
              <w:jc w:val="both"/>
              <w:rPr>
                <w:rFonts w:ascii="Arial" w:hAnsi="Arial"/>
                <w:color w:val="43474F"/>
                <w:sz w:val="22"/>
                <w:lang w:val="en-US"/>
              </w:rPr>
            </w:pPr>
            <w:r w:rsidRPr="00FE3AD3">
              <w:rPr>
                <w:rFonts w:ascii="Arial" w:hAnsi="Arial"/>
                <w:color w:val="43474F"/>
                <w:sz w:val="22"/>
                <w:lang w:val="en-US"/>
              </w:rPr>
              <w:t xml:space="preserve">Experience in </w:t>
            </w:r>
            <w:proofErr w:type="spellStart"/>
            <w:r w:rsidRPr="00FE3AD3">
              <w:rPr>
                <w:rFonts w:ascii="Arial" w:hAnsi="Arial"/>
                <w:color w:val="43474F"/>
                <w:sz w:val="22"/>
                <w:lang w:val="en-US"/>
              </w:rPr>
              <w:t>AutoCad</w:t>
            </w:r>
            <w:proofErr w:type="spellEnd"/>
            <w:r w:rsidRPr="00FE3AD3">
              <w:rPr>
                <w:rFonts w:ascii="Arial" w:hAnsi="Arial"/>
                <w:color w:val="43474F"/>
                <w:sz w:val="22"/>
                <w:lang w:val="en-US"/>
              </w:rPr>
              <w:t xml:space="preserve"> design.</w:t>
            </w:r>
          </w:p>
          <w:p w14:paraId="3EF31D8E" w14:textId="77777777" w:rsidR="00FE3AD3" w:rsidRPr="00FE3AD3" w:rsidRDefault="00FE3AD3" w:rsidP="00FE3AD3">
            <w:pPr>
              <w:ind w:left="720"/>
              <w:rPr>
                <w:rFonts w:ascii="Arial" w:hAnsi="Arial"/>
                <w:color w:val="43474F"/>
                <w:sz w:val="22"/>
                <w:lang w:val="en-US"/>
              </w:rPr>
            </w:pPr>
          </w:p>
          <w:p w14:paraId="0FC1B18C" w14:textId="77777777" w:rsidR="00FE3AD3" w:rsidRPr="00FE3AD3" w:rsidRDefault="00FE3AD3" w:rsidP="00FE3AD3">
            <w:pPr>
              <w:numPr>
                <w:ilvl w:val="0"/>
                <w:numId w:val="22"/>
              </w:numPr>
              <w:autoSpaceDE w:val="0"/>
              <w:autoSpaceDN w:val="0"/>
              <w:adjustRightInd w:val="0"/>
              <w:ind w:left="288" w:hanging="288"/>
              <w:jc w:val="both"/>
              <w:rPr>
                <w:rFonts w:ascii="Arial" w:hAnsi="Arial"/>
                <w:color w:val="43474F"/>
                <w:sz w:val="22"/>
                <w:lang w:val="en-US"/>
              </w:rPr>
            </w:pPr>
            <w:r w:rsidRPr="00FE3AD3">
              <w:rPr>
                <w:rFonts w:ascii="Arial" w:hAnsi="Arial"/>
                <w:color w:val="43474F"/>
                <w:sz w:val="22"/>
                <w:lang w:val="en-US"/>
              </w:rPr>
              <w:t>Experience in site supervision and assisting with the administration of a construction contract.</w:t>
            </w:r>
          </w:p>
          <w:p w14:paraId="14C513FD" w14:textId="77777777" w:rsidR="00FE3AD3" w:rsidRPr="00FE3AD3" w:rsidRDefault="00FE3AD3" w:rsidP="00FE3AD3">
            <w:pPr>
              <w:ind w:left="720"/>
              <w:rPr>
                <w:rFonts w:ascii="Arial" w:hAnsi="Arial"/>
                <w:color w:val="43474F"/>
                <w:sz w:val="22"/>
                <w:lang w:val="en-US"/>
              </w:rPr>
            </w:pPr>
          </w:p>
          <w:p w14:paraId="679C995D" w14:textId="77777777" w:rsidR="00FE3AD3" w:rsidRPr="00FE3AD3" w:rsidRDefault="00FE3AD3" w:rsidP="00FE3AD3">
            <w:pPr>
              <w:numPr>
                <w:ilvl w:val="0"/>
                <w:numId w:val="22"/>
              </w:numPr>
              <w:autoSpaceDE w:val="0"/>
              <w:autoSpaceDN w:val="0"/>
              <w:adjustRightInd w:val="0"/>
              <w:ind w:left="288" w:hanging="288"/>
              <w:jc w:val="both"/>
              <w:rPr>
                <w:rFonts w:ascii="Arial" w:hAnsi="Arial"/>
                <w:color w:val="43474F"/>
                <w:sz w:val="22"/>
                <w:lang w:val="en-US"/>
              </w:rPr>
            </w:pPr>
            <w:r w:rsidRPr="00FE3AD3">
              <w:rPr>
                <w:rFonts w:ascii="Arial" w:hAnsi="Arial"/>
                <w:color w:val="43474F"/>
                <w:sz w:val="22"/>
                <w:lang w:val="en-US"/>
              </w:rPr>
              <w:t>Knowledge and understanding of statutory procedures associated with highway and/or bridge related projects.</w:t>
            </w:r>
          </w:p>
          <w:p w14:paraId="7DB4776C" w14:textId="77777777" w:rsidR="00FE3AD3" w:rsidRPr="00FE3AD3" w:rsidRDefault="00FE3AD3" w:rsidP="00FE3AD3">
            <w:pPr>
              <w:ind w:left="720"/>
              <w:rPr>
                <w:rFonts w:ascii="Arial" w:hAnsi="Arial"/>
                <w:color w:val="43474F"/>
                <w:sz w:val="22"/>
                <w:lang w:val="en-US"/>
              </w:rPr>
            </w:pPr>
          </w:p>
          <w:p w14:paraId="0F5666FE" w14:textId="77777777" w:rsidR="00FE3AD3" w:rsidRPr="00FE3AD3" w:rsidRDefault="00FE3AD3" w:rsidP="00FE3AD3">
            <w:pPr>
              <w:numPr>
                <w:ilvl w:val="0"/>
                <w:numId w:val="22"/>
              </w:numPr>
              <w:autoSpaceDE w:val="0"/>
              <w:autoSpaceDN w:val="0"/>
              <w:adjustRightInd w:val="0"/>
              <w:ind w:left="288" w:hanging="288"/>
              <w:jc w:val="both"/>
              <w:rPr>
                <w:rFonts w:ascii="Arial" w:hAnsi="Arial"/>
                <w:color w:val="43474F"/>
                <w:sz w:val="22"/>
                <w:lang w:val="en-US"/>
              </w:rPr>
            </w:pPr>
            <w:r w:rsidRPr="00FE3AD3">
              <w:rPr>
                <w:rFonts w:ascii="Arial" w:hAnsi="Arial"/>
                <w:color w:val="43474F"/>
                <w:sz w:val="22"/>
                <w:lang w:val="en-US"/>
              </w:rPr>
              <w:t>Good communication skills.</w:t>
            </w:r>
          </w:p>
          <w:p w14:paraId="00B9E263" w14:textId="77777777" w:rsidR="00FE3AD3" w:rsidRPr="00FE3AD3" w:rsidRDefault="00FE3AD3" w:rsidP="00FE3AD3">
            <w:pPr>
              <w:ind w:left="720"/>
              <w:rPr>
                <w:rFonts w:ascii="Arial" w:hAnsi="Arial"/>
                <w:color w:val="43474F"/>
                <w:sz w:val="22"/>
                <w:lang w:val="en-US"/>
              </w:rPr>
            </w:pPr>
          </w:p>
          <w:p w14:paraId="762EA7B5" w14:textId="77777777" w:rsidR="00FE3AD3" w:rsidRPr="00FE3AD3" w:rsidRDefault="00FE3AD3" w:rsidP="00FE3AD3">
            <w:pPr>
              <w:numPr>
                <w:ilvl w:val="0"/>
                <w:numId w:val="22"/>
              </w:numPr>
              <w:autoSpaceDE w:val="0"/>
              <w:autoSpaceDN w:val="0"/>
              <w:adjustRightInd w:val="0"/>
              <w:ind w:left="288" w:hanging="288"/>
              <w:jc w:val="both"/>
              <w:rPr>
                <w:rFonts w:ascii="Arial" w:hAnsi="Arial"/>
                <w:color w:val="43474F"/>
                <w:sz w:val="22"/>
                <w:lang w:val="en-US"/>
              </w:rPr>
            </w:pPr>
            <w:r w:rsidRPr="00FE3AD3">
              <w:rPr>
                <w:rFonts w:ascii="Arial" w:hAnsi="Arial"/>
                <w:color w:val="43474F"/>
                <w:sz w:val="22"/>
                <w:lang w:val="en-US"/>
              </w:rPr>
              <w:t>Experience of working in partnership with internal and external bodies.</w:t>
            </w:r>
          </w:p>
          <w:p w14:paraId="76E4D059" w14:textId="77777777" w:rsidR="00FE3AD3" w:rsidRPr="00FE3AD3" w:rsidRDefault="00FE3AD3" w:rsidP="00FE3AD3">
            <w:pPr>
              <w:ind w:left="720"/>
              <w:rPr>
                <w:rFonts w:ascii="Arial" w:hAnsi="Arial"/>
                <w:color w:val="43474F"/>
                <w:sz w:val="22"/>
                <w:lang w:val="en-US"/>
              </w:rPr>
            </w:pPr>
          </w:p>
          <w:p w14:paraId="4319ECFA" w14:textId="77777777" w:rsidR="00FE3AD3" w:rsidRPr="00FE3AD3" w:rsidRDefault="00FE3AD3" w:rsidP="00FE3AD3">
            <w:pPr>
              <w:numPr>
                <w:ilvl w:val="0"/>
                <w:numId w:val="22"/>
              </w:numPr>
              <w:autoSpaceDE w:val="0"/>
              <w:autoSpaceDN w:val="0"/>
              <w:adjustRightInd w:val="0"/>
              <w:ind w:left="288" w:hanging="288"/>
              <w:jc w:val="both"/>
              <w:rPr>
                <w:rFonts w:ascii="Arial" w:hAnsi="Arial"/>
                <w:color w:val="43474F"/>
                <w:sz w:val="22"/>
                <w:lang w:val="en-US"/>
              </w:rPr>
            </w:pPr>
            <w:r w:rsidRPr="00FE3AD3">
              <w:rPr>
                <w:rFonts w:ascii="Arial" w:hAnsi="Arial"/>
                <w:color w:val="43474F"/>
                <w:sz w:val="22"/>
                <w:lang w:val="en-US"/>
              </w:rPr>
              <w:t>Experience of the preparation of evidence for Public Inquiries.</w:t>
            </w:r>
          </w:p>
          <w:p w14:paraId="54A51C65" w14:textId="77777777" w:rsidR="00FE3AD3" w:rsidRPr="00FE3AD3" w:rsidRDefault="00FE3AD3" w:rsidP="00FE3AD3">
            <w:pPr>
              <w:numPr>
                <w:ilvl w:val="0"/>
                <w:numId w:val="22"/>
              </w:numPr>
              <w:autoSpaceDE w:val="0"/>
              <w:autoSpaceDN w:val="0"/>
              <w:adjustRightInd w:val="0"/>
              <w:ind w:left="288" w:hanging="288"/>
              <w:jc w:val="both"/>
              <w:rPr>
                <w:rFonts w:ascii="Arial" w:hAnsi="Arial"/>
                <w:color w:val="43474F"/>
                <w:sz w:val="22"/>
                <w:lang w:val="en-US"/>
              </w:rPr>
            </w:pPr>
            <w:r w:rsidRPr="00FE3AD3">
              <w:rPr>
                <w:rFonts w:ascii="Arial" w:hAnsi="Arial"/>
                <w:color w:val="43474F"/>
                <w:sz w:val="22"/>
                <w:lang w:val="en-US"/>
              </w:rPr>
              <w:t>Experience of the operation of agreements for the adoption of new streets and construction of off-site improvement works.</w:t>
            </w:r>
          </w:p>
          <w:p w14:paraId="5D3F25E8" w14:textId="77777777" w:rsidR="00FE3AD3" w:rsidRPr="00FE3AD3" w:rsidRDefault="00FE3AD3" w:rsidP="00FE3AD3">
            <w:pPr>
              <w:ind w:left="720"/>
              <w:rPr>
                <w:rFonts w:ascii="Arial" w:hAnsi="Arial"/>
                <w:color w:val="43474F"/>
                <w:sz w:val="22"/>
                <w:lang w:val="en-US"/>
              </w:rPr>
            </w:pPr>
          </w:p>
          <w:p w14:paraId="5A9E1F9A" w14:textId="77777777" w:rsidR="00FE3AD3" w:rsidRPr="00FE3AD3" w:rsidRDefault="00FE3AD3" w:rsidP="00FE3AD3">
            <w:pPr>
              <w:numPr>
                <w:ilvl w:val="0"/>
                <w:numId w:val="22"/>
              </w:numPr>
              <w:autoSpaceDE w:val="0"/>
              <w:autoSpaceDN w:val="0"/>
              <w:adjustRightInd w:val="0"/>
              <w:ind w:left="288" w:hanging="288"/>
              <w:jc w:val="both"/>
              <w:rPr>
                <w:rFonts w:ascii="Arial" w:hAnsi="Arial"/>
                <w:color w:val="43474F"/>
                <w:sz w:val="22"/>
                <w:lang w:val="en-US"/>
              </w:rPr>
            </w:pPr>
            <w:r w:rsidRPr="00FE3AD3">
              <w:rPr>
                <w:rFonts w:ascii="Arial" w:hAnsi="Arial"/>
                <w:color w:val="43474F"/>
                <w:sz w:val="22"/>
                <w:lang w:val="en-US"/>
              </w:rPr>
              <w:t>Experience of participating in multi-disciplinary teams.</w:t>
            </w:r>
          </w:p>
          <w:p w14:paraId="7F2F4D7A" w14:textId="77777777" w:rsidR="00FE3AD3" w:rsidRPr="00FE3AD3" w:rsidRDefault="00FE3AD3" w:rsidP="00FE3AD3">
            <w:pPr>
              <w:ind w:left="720"/>
              <w:rPr>
                <w:rFonts w:ascii="Arial" w:hAnsi="Arial"/>
                <w:color w:val="43474F"/>
                <w:sz w:val="22"/>
                <w:lang w:val="en-US"/>
              </w:rPr>
            </w:pPr>
          </w:p>
          <w:p w14:paraId="54BC4F29" w14:textId="77777777" w:rsidR="00FE3AD3" w:rsidRPr="00FE3AD3" w:rsidRDefault="00FE3AD3" w:rsidP="00FE3AD3">
            <w:pPr>
              <w:numPr>
                <w:ilvl w:val="0"/>
                <w:numId w:val="22"/>
              </w:numPr>
              <w:autoSpaceDE w:val="0"/>
              <w:autoSpaceDN w:val="0"/>
              <w:adjustRightInd w:val="0"/>
              <w:ind w:left="288" w:hanging="288"/>
              <w:jc w:val="both"/>
              <w:rPr>
                <w:rFonts w:ascii="Arial" w:hAnsi="Arial"/>
                <w:color w:val="43474F"/>
                <w:sz w:val="22"/>
                <w:lang w:val="en-US"/>
              </w:rPr>
            </w:pPr>
            <w:r w:rsidRPr="00FE3AD3">
              <w:rPr>
                <w:rFonts w:ascii="Arial" w:hAnsi="Arial"/>
                <w:color w:val="43474F"/>
                <w:sz w:val="22"/>
                <w:lang w:val="en-US"/>
              </w:rPr>
              <w:t>Ability to work to time and budgetary constraints.</w:t>
            </w:r>
          </w:p>
          <w:p w14:paraId="5735ABE3" w14:textId="77777777" w:rsidR="00FE3AD3" w:rsidRPr="00FE3AD3" w:rsidRDefault="00FE3AD3" w:rsidP="00FE3AD3">
            <w:pPr>
              <w:ind w:left="720"/>
              <w:rPr>
                <w:rFonts w:ascii="Arial" w:hAnsi="Arial"/>
                <w:color w:val="43474F"/>
                <w:sz w:val="22"/>
                <w:lang w:val="en-US"/>
              </w:rPr>
            </w:pPr>
          </w:p>
          <w:p w14:paraId="4110150E" w14:textId="77777777" w:rsidR="00FE3AD3" w:rsidRPr="00FE3AD3" w:rsidRDefault="00FE3AD3" w:rsidP="00FE3AD3">
            <w:pPr>
              <w:numPr>
                <w:ilvl w:val="0"/>
                <w:numId w:val="22"/>
              </w:numPr>
              <w:autoSpaceDE w:val="0"/>
              <w:autoSpaceDN w:val="0"/>
              <w:adjustRightInd w:val="0"/>
              <w:ind w:left="288" w:hanging="288"/>
              <w:jc w:val="both"/>
              <w:rPr>
                <w:rFonts w:ascii="Arial" w:hAnsi="Arial"/>
                <w:color w:val="43474F"/>
                <w:sz w:val="22"/>
                <w:lang w:val="en-US"/>
              </w:rPr>
            </w:pPr>
            <w:r w:rsidRPr="00FE3AD3">
              <w:rPr>
                <w:rFonts w:ascii="Arial" w:hAnsi="Arial"/>
                <w:color w:val="43474F"/>
                <w:sz w:val="22"/>
                <w:lang w:val="en-US"/>
              </w:rPr>
              <w:t xml:space="preserve">Full Driving </w:t>
            </w:r>
            <w:proofErr w:type="spellStart"/>
            <w:r w:rsidRPr="00FE3AD3">
              <w:rPr>
                <w:rFonts w:ascii="Arial" w:hAnsi="Arial"/>
                <w:color w:val="43474F"/>
                <w:sz w:val="22"/>
                <w:lang w:val="en-US"/>
              </w:rPr>
              <w:t>Licence</w:t>
            </w:r>
            <w:proofErr w:type="spellEnd"/>
            <w:r w:rsidRPr="00FE3AD3">
              <w:rPr>
                <w:rFonts w:ascii="Arial" w:hAnsi="Arial"/>
                <w:color w:val="43474F"/>
                <w:sz w:val="22"/>
                <w:lang w:val="en-US"/>
              </w:rPr>
              <w:t xml:space="preserve"> required.</w:t>
            </w:r>
          </w:p>
          <w:p w14:paraId="36B7E926" w14:textId="77777777" w:rsidR="00BA2BC1" w:rsidRDefault="00BA2BC1" w:rsidP="00BA2BC1">
            <w:pPr>
              <w:autoSpaceDE w:val="0"/>
              <w:autoSpaceDN w:val="0"/>
              <w:adjustRightInd w:val="0"/>
              <w:jc w:val="both"/>
              <w:rPr>
                <w:rFonts w:ascii="Gill Sans MT" w:eastAsia="Gill Sans MT" w:hAnsi="Gill Sans MT"/>
                <w:sz w:val="22"/>
              </w:rPr>
            </w:pPr>
          </w:p>
          <w:p w14:paraId="447F0C2B" w14:textId="77777777" w:rsidR="00FE3AD3" w:rsidRDefault="00FE3AD3" w:rsidP="00BA2BC1">
            <w:pPr>
              <w:autoSpaceDE w:val="0"/>
              <w:autoSpaceDN w:val="0"/>
              <w:adjustRightInd w:val="0"/>
              <w:jc w:val="both"/>
              <w:rPr>
                <w:rFonts w:ascii="Gill Sans MT" w:eastAsia="Gill Sans MT" w:hAnsi="Gill Sans MT"/>
                <w:sz w:val="22"/>
              </w:rPr>
            </w:pPr>
          </w:p>
          <w:p w14:paraId="3C51F364" w14:textId="4878270D" w:rsidR="00FE3AD3" w:rsidRPr="008266FE" w:rsidRDefault="00FE3AD3" w:rsidP="00BA2BC1">
            <w:pPr>
              <w:autoSpaceDE w:val="0"/>
              <w:autoSpaceDN w:val="0"/>
              <w:adjustRightInd w:val="0"/>
              <w:jc w:val="both"/>
              <w:rPr>
                <w:rFonts w:ascii="Gill Sans MT" w:eastAsia="Gill Sans MT" w:hAnsi="Gill Sans MT"/>
                <w:sz w:val="22"/>
              </w:rPr>
            </w:pPr>
          </w:p>
        </w:tc>
        <w:tc>
          <w:tcPr>
            <w:tcW w:w="1946" w:type="dxa"/>
          </w:tcPr>
          <w:p w14:paraId="2EF31AC5" w14:textId="77777777" w:rsidR="00C73674" w:rsidRPr="008266FE" w:rsidRDefault="00C73674">
            <w:pPr>
              <w:jc w:val="center"/>
              <w:rPr>
                <w:rFonts w:ascii="Gill Sans MT" w:eastAsia="Gill Sans MT" w:hAnsi="Gill Sans MT"/>
                <w:sz w:val="22"/>
              </w:rPr>
            </w:pPr>
          </w:p>
          <w:p w14:paraId="3F56D06F" w14:textId="77777777" w:rsidR="00C73674" w:rsidRPr="008266FE" w:rsidRDefault="00C73674">
            <w:pPr>
              <w:jc w:val="center"/>
              <w:rPr>
                <w:rFonts w:ascii="Gill Sans MT" w:eastAsia="Gill Sans MT" w:hAnsi="Gill Sans MT"/>
                <w:sz w:val="22"/>
              </w:rPr>
            </w:pPr>
          </w:p>
          <w:p w14:paraId="0086F623" w14:textId="77777777" w:rsidR="00C73674" w:rsidRPr="008266FE" w:rsidRDefault="00C73674">
            <w:pPr>
              <w:jc w:val="center"/>
              <w:rPr>
                <w:rFonts w:ascii="Gill Sans MT" w:eastAsia="Gill Sans MT" w:hAnsi="Gill Sans MT"/>
                <w:sz w:val="22"/>
              </w:rPr>
            </w:pPr>
          </w:p>
          <w:p w14:paraId="549D5EF3" w14:textId="77777777" w:rsidR="00C73674" w:rsidRPr="008266FE" w:rsidRDefault="00C73674">
            <w:pPr>
              <w:jc w:val="center"/>
              <w:rPr>
                <w:rFonts w:ascii="Gill Sans MT" w:eastAsia="Gill Sans MT" w:hAnsi="Gill Sans MT"/>
                <w:sz w:val="22"/>
              </w:rPr>
            </w:pPr>
            <w:r w:rsidRPr="008266FE">
              <w:rPr>
                <w:rFonts w:ascii="Gill Sans MT" w:eastAsia="Gill Sans MT" w:hAnsi="Gill Sans MT"/>
                <w:sz w:val="22"/>
              </w:rPr>
              <w:t>A/I/T</w:t>
            </w:r>
          </w:p>
          <w:p w14:paraId="34507FFF" w14:textId="77777777" w:rsidR="00C73674" w:rsidRPr="008266FE" w:rsidRDefault="00C73674">
            <w:pPr>
              <w:jc w:val="center"/>
              <w:rPr>
                <w:rFonts w:ascii="Gill Sans MT" w:eastAsia="Gill Sans MT" w:hAnsi="Gill Sans MT"/>
                <w:sz w:val="22"/>
              </w:rPr>
            </w:pPr>
          </w:p>
        </w:tc>
      </w:tr>
      <w:tr w:rsidR="00C73674" w:rsidRPr="008266FE" w14:paraId="799EBEF6" w14:textId="77777777" w:rsidTr="00593225">
        <w:trPr>
          <w:jc w:val="center"/>
        </w:trPr>
        <w:tc>
          <w:tcPr>
            <w:tcW w:w="1275" w:type="dxa"/>
          </w:tcPr>
          <w:p w14:paraId="53BA98B7" w14:textId="77777777" w:rsidR="00C73674" w:rsidRPr="008266FE" w:rsidRDefault="00C73674">
            <w:pPr>
              <w:jc w:val="center"/>
              <w:rPr>
                <w:rFonts w:ascii="Gill Sans MT" w:eastAsia="Gill Sans MT" w:hAnsi="Gill Sans MT"/>
                <w:b/>
                <w:sz w:val="22"/>
              </w:rPr>
            </w:pPr>
          </w:p>
          <w:p w14:paraId="388182AB" w14:textId="6F2F96E6" w:rsidR="00C73674" w:rsidRPr="008266FE" w:rsidRDefault="00D609E2">
            <w:pPr>
              <w:jc w:val="center"/>
              <w:rPr>
                <w:rFonts w:ascii="Gill Sans MT" w:eastAsia="Gill Sans MT" w:hAnsi="Gill Sans MT"/>
                <w:b/>
                <w:sz w:val="22"/>
              </w:rPr>
            </w:pPr>
            <w:r>
              <w:rPr>
                <w:rFonts w:ascii="Gill Sans MT" w:eastAsia="Gill Sans MT" w:hAnsi="Gill Sans MT"/>
                <w:b/>
                <w:noProof/>
                <w:sz w:val="22"/>
              </w:rPr>
              <w:drawing>
                <wp:inline distT="0" distB="0" distL="0" distR="0" wp14:anchorId="04965027" wp14:editId="119729E9">
                  <wp:extent cx="504825" cy="247650"/>
                  <wp:effectExtent l="0" t="0" r="0" b="0"/>
                  <wp:docPr id="9" name="Picture 3" descr="employe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loyer_smal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p>
        </w:tc>
        <w:tc>
          <w:tcPr>
            <w:tcW w:w="7440" w:type="dxa"/>
          </w:tcPr>
          <w:p w14:paraId="5B7E99F5" w14:textId="77777777" w:rsidR="00C73674" w:rsidRPr="00CB325D" w:rsidRDefault="00C73674">
            <w:pPr>
              <w:jc w:val="both"/>
              <w:rPr>
                <w:rFonts w:ascii="Gill Sans MT" w:eastAsia="Gill Sans MT" w:hAnsi="Gill Sans MT"/>
                <w:b/>
                <w:sz w:val="12"/>
                <w:szCs w:val="12"/>
              </w:rPr>
            </w:pPr>
          </w:p>
          <w:p w14:paraId="22E542EB" w14:textId="77777777" w:rsidR="00C73674" w:rsidRPr="008266FE" w:rsidRDefault="00C73674">
            <w:pPr>
              <w:jc w:val="both"/>
              <w:rPr>
                <w:rFonts w:ascii="Gill Sans MT" w:eastAsia="Gill Sans MT" w:hAnsi="Gill Sans MT"/>
                <w:b/>
                <w:sz w:val="22"/>
              </w:rPr>
            </w:pPr>
            <w:r w:rsidRPr="008266FE">
              <w:rPr>
                <w:rFonts w:ascii="Gill Sans MT" w:eastAsia="Gill Sans MT" w:hAnsi="Gill Sans MT"/>
                <w:b/>
                <w:sz w:val="22"/>
              </w:rPr>
              <w:t>Skills</w:t>
            </w:r>
          </w:p>
          <w:p w14:paraId="5044EEF6" w14:textId="77777777" w:rsidR="00C73674" w:rsidRPr="008266FE" w:rsidRDefault="00C73674">
            <w:pPr>
              <w:jc w:val="both"/>
              <w:rPr>
                <w:rFonts w:ascii="Gill Sans MT" w:eastAsia="Gill Sans MT" w:hAnsi="Gill Sans MT"/>
                <w:sz w:val="22"/>
              </w:rPr>
            </w:pPr>
          </w:p>
          <w:p w14:paraId="37FA190C" w14:textId="77777777" w:rsidR="00FE3AD3" w:rsidRPr="00FE3AD3" w:rsidRDefault="00FE3AD3" w:rsidP="00FE3AD3">
            <w:pPr>
              <w:numPr>
                <w:ilvl w:val="0"/>
                <w:numId w:val="24"/>
              </w:numPr>
              <w:tabs>
                <w:tab w:val="clear" w:pos="360"/>
                <w:tab w:val="num" w:pos="288"/>
              </w:tabs>
              <w:ind w:left="288" w:hanging="288"/>
              <w:jc w:val="both"/>
              <w:rPr>
                <w:rFonts w:ascii="Arial" w:hAnsi="Arial"/>
                <w:color w:val="43474F"/>
                <w:sz w:val="22"/>
                <w:lang w:val="en-US"/>
              </w:rPr>
            </w:pPr>
            <w:r w:rsidRPr="00FE3AD3">
              <w:rPr>
                <w:rFonts w:ascii="Arial" w:hAnsi="Arial"/>
                <w:color w:val="43474F"/>
                <w:sz w:val="22"/>
                <w:lang w:val="en-US"/>
              </w:rPr>
              <w:t>Confidence, energy, commitment to excellence and quality, analytical with bias for action.</w:t>
            </w:r>
          </w:p>
          <w:p w14:paraId="109FB150" w14:textId="77777777" w:rsidR="00FE3AD3" w:rsidRPr="00FE3AD3" w:rsidRDefault="00FE3AD3" w:rsidP="00FE3AD3">
            <w:pPr>
              <w:ind w:left="288"/>
              <w:jc w:val="both"/>
              <w:rPr>
                <w:rFonts w:ascii="Arial" w:hAnsi="Arial"/>
                <w:color w:val="43474F"/>
                <w:sz w:val="22"/>
                <w:lang w:val="en-US"/>
              </w:rPr>
            </w:pPr>
          </w:p>
          <w:p w14:paraId="5961F645" w14:textId="77777777" w:rsidR="00FE3AD3" w:rsidRPr="00FE3AD3" w:rsidRDefault="00FE3AD3" w:rsidP="00FE3AD3">
            <w:pPr>
              <w:numPr>
                <w:ilvl w:val="0"/>
                <w:numId w:val="24"/>
              </w:numPr>
              <w:tabs>
                <w:tab w:val="clear" w:pos="360"/>
                <w:tab w:val="num" w:pos="288"/>
              </w:tabs>
              <w:ind w:left="288" w:hanging="288"/>
              <w:jc w:val="both"/>
              <w:rPr>
                <w:rFonts w:ascii="Arial" w:hAnsi="Arial"/>
                <w:color w:val="43474F"/>
                <w:sz w:val="22"/>
                <w:lang w:val="en-US"/>
              </w:rPr>
            </w:pPr>
            <w:r w:rsidRPr="00FE3AD3">
              <w:rPr>
                <w:rFonts w:ascii="Arial" w:hAnsi="Arial"/>
                <w:color w:val="43474F"/>
                <w:sz w:val="22"/>
                <w:lang w:val="en-US"/>
              </w:rPr>
              <w:t>Good communication skills.</w:t>
            </w:r>
          </w:p>
          <w:p w14:paraId="1E31955A" w14:textId="77777777" w:rsidR="00FE3AD3" w:rsidRPr="00FE3AD3" w:rsidRDefault="00FE3AD3" w:rsidP="00FE3AD3">
            <w:pPr>
              <w:ind w:left="720"/>
              <w:rPr>
                <w:rFonts w:ascii="Arial" w:hAnsi="Arial"/>
                <w:color w:val="43474F"/>
                <w:sz w:val="22"/>
                <w:lang w:val="en-US"/>
              </w:rPr>
            </w:pPr>
          </w:p>
          <w:p w14:paraId="6F3B60D4" w14:textId="77777777" w:rsidR="00FE3AD3" w:rsidRPr="00FE3AD3" w:rsidRDefault="00FE3AD3" w:rsidP="00FE3AD3">
            <w:pPr>
              <w:numPr>
                <w:ilvl w:val="0"/>
                <w:numId w:val="24"/>
              </w:numPr>
              <w:tabs>
                <w:tab w:val="clear" w:pos="360"/>
                <w:tab w:val="num" w:pos="288"/>
              </w:tabs>
              <w:ind w:left="288" w:hanging="288"/>
              <w:jc w:val="both"/>
              <w:rPr>
                <w:rFonts w:ascii="Arial" w:hAnsi="Arial"/>
                <w:color w:val="43474F"/>
                <w:sz w:val="22"/>
                <w:lang w:val="en-US"/>
              </w:rPr>
            </w:pPr>
            <w:r w:rsidRPr="00FE3AD3">
              <w:rPr>
                <w:rFonts w:ascii="Arial" w:hAnsi="Arial"/>
                <w:color w:val="43474F"/>
                <w:sz w:val="22"/>
                <w:lang w:val="en-US"/>
              </w:rPr>
              <w:t>Political awareness.</w:t>
            </w:r>
          </w:p>
          <w:p w14:paraId="53FE9BA0" w14:textId="77777777" w:rsidR="00FE3AD3" w:rsidRPr="00FE3AD3" w:rsidRDefault="00FE3AD3" w:rsidP="00FE3AD3">
            <w:pPr>
              <w:ind w:left="720"/>
              <w:rPr>
                <w:rFonts w:ascii="Arial" w:hAnsi="Arial"/>
                <w:color w:val="43474F"/>
                <w:sz w:val="22"/>
                <w:lang w:val="en-US"/>
              </w:rPr>
            </w:pPr>
          </w:p>
          <w:p w14:paraId="69A537A4" w14:textId="77777777" w:rsidR="00FE3AD3" w:rsidRPr="00FE3AD3" w:rsidRDefault="00FE3AD3" w:rsidP="00FE3AD3">
            <w:pPr>
              <w:numPr>
                <w:ilvl w:val="0"/>
                <w:numId w:val="24"/>
              </w:numPr>
              <w:tabs>
                <w:tab w:val="clear" w:pos="360"/>
                <w:tab w:val="num" w:pos="288"/>
              </w:tabs>
              <w:ind w:left="288" w:hanging="288"/>
              <w:jc w:val="both"/>
              <w:rPr>
                <w:rFonts w:ascii="Arial" w:hAnsi="Arial"/>
                <w:color w:val="43474F"/>
                <w:sz w:val="22"/>
                <w:lang w:val="en-US"/>
              </w:rPr>
            </w:pPr>
            <w:r w:rsidRPr="00FE3AD3">
              <w:rPr>
                <w:rFonts w:ascii="Arial" w:hAnsi="Arial"/>
                <w:color w:val="43474F"/>
                <w:sz w:val="22"/>
                <w:lang w:val="en-US"/>
              </w:rPr>
              <w:t xml:space="preserve">Representational, </w:t>
            </w:r>
            <w:proofErr w:type="gramStart"/>
            <w:r w:rsidRPr="00FE3AD3">
              <w:rPr>
                <w:rFonts w:ascii="Arial" w:hAnsi="Arial"/>
                <w:color w:val="43474F"/>
                <w:sz w:val="22"/>
                <w:lang w:val="en-US"/>
              </w:rPr>
              <w:t>persuasive</w:t>
            </w:r>
            <w:proofErr w:type="gramEnd"/>
            <w:r w:rsidRPr="00FE3AD3">
              <w:rPr>
                <w:rFonts w:ascii="Arial" w:hAnsi="Arial"/>
                <w:color w:val="43474F"/>
                <w:sz w:val="22"/>
                <w:lang w:val="en-US"/>
              </w:rPr>
              <w:t xml:space="preserve"> and negotiating skills.</w:t>
            </w:r>
          </w:p>
          <w:p w14:paraId="02548BB6" w14:textId="77777777" w:rsidR="00FE3AD3" w:rsidRPr="00FE3AD3" w:rsidRDefault="00FE3AD3" w:rsidP="00FE3AD3">
            <w:pPr>
              <w:ind w:left="720"/>
              <w:rPr>
                <w:rFonts w:ascii="Arial" w:hAnsi="Arial"/>
                <w:color w:val="43474F"/>
                <w:sz w:val="22"/>
                <w:lang w:val="en-US"/>
              </w:rPr>
            </w:pPr>
          </w:p>
          <w:p w14:paraId="008085A2" w14:textId="77777777" w:rsidR="00FE3AD3" w:rsidRPr="00FE3AD3" w:rsidRDefault="00FE3AD3" w:rsidP="00FE3AD3">
            <w:pPr>
              <w:numPr>
                <w:ilvl w:val="0"/>
                <w:numId w:val="24"/>
              </w:numPr>
              <w:tabs>
                <w:tab w:val="clear" w:pos="360"/>
                <w:tab w:val="num" w:pos="288"/>
              </w:tabs>
              <w:ind w:left="288" w:hanging="288"/>
              <w:jc w:val="both"/>
              <w:rPr>
                <w:rFonts w:ascii="Arial" w:hAnsi="Arial"/>
                <w:color w:val="43474F"/>
                <w:sz w:val="22"/>
                <w:lang w:val="en-US"/>
              </w:rPr>
            </w:pPr>
            <w:r w:rsidRPr="00FE3AD3">
              <w:rPr>
                <w:rFonts w:ascii="Arial" w:hAnsi="Arial"/>
                <w:color w:val="43474F"/>
                <w:sz w:val="22"/>
                <w:lang w:val="en-US"/>
              </w:rPr>
              <w:t>People and customer management.</w:t>
            </w:r>
          </w:p>
          <w:p w14:paraId="5D935A64" w14:textId="77777777" w:rsidR="00FE3AD3" w:rsidRPr="00FE3AD3" w:rsidRDefault="00FE3AD3" w:rsidP="00FE3AD3">
            <w:pPr>
              <w:ind w:left="720"/>
              <w:rPr>
                <w:rFonts w:ascii="Arial" w:hAnsi="Arial"/>
                <w:color w:val="43474F"/>
                <w:sz w:val="22"/>
                <w:lang w:val="en-US"/>
              </w:rPr>
            </w:pPr>
          </w:p>
          <w:p w14:paraId="78FF8430" w14:textId="77777777" w:rsidR="00FE3AD3" w:rsidRPr="00FE3AD3" w:rsidRDefault="00FE3AD3" w:rsidP="00FE3AD3">
            <w:pPr>
              <w:numPr>
                <w:ilvl w:val="0"/>
                <w:numId w:val="24"/>
              </w:numPr>
              <w:tabs>
                <w:tab w:val="clear" w:pos="360"/>
                <w:tab w:val="num" w:pos="288"/>
              </w:tabs>
              <w:ind w:left="288" w:hanging="288"/>
              <w:jc w:val="both"/>
              <w:rPr>
                <w:rFonts w:ascii="Arial" w:hAnsi="Arial"/>
                <w:color w:val="43474F"/>
                <w:sz w:val="22"/>
                <w:lang w:val="en-US"/>
              </w:rPr>
            </w:pPr>
            <w:r w:rsidRPr="00FE3AD3">
              <w:rPr>
                <w:rFonts w:ascii="Arial" w:hAnsi="Arial"/>
                <w:color w:val="43474F"/>
                <w:sz w:val="22"/>
                <w:lang w:val="en-US"/>
              </w:rPr>
              <w:t>Breadth of knowledge.</w:t>
            </w:r>
          </w:p>
          <w:p w14:paraId="3F1805AC" w14:textId="5CD3DF91" w:rsidR="00185608" w:rsidRPr="008266FE" w:rsidRDefault="00185608" w:rsidP="00185608">
            <w:pPr>
              <w:jc w:val="both"/>
              <w:rPr>
                <w:rFonts w:ascii="Gill Sans MT" w:eastAsia="Gill Sans MT" w:hAnsi="Gill Sans MT"/>
                <w:sz w:val="22"/>
              </w:rPr>
            </w:pPr>
          </w:p>
        </w:tc>
        <w:tc>
          <w:tcPr>
            <w:tcW w:w="1946" w:type="dxa"/>
          </w:tcPr>
          <w:p w14:paraId="179E7645" w14:textId="77777777" w:rsidR="00C73674" w:rsidRPr="008266FE" w:rsidRDefault="00C73674">
            <w:pPr>
              <w:jc w:val="center"/>
              <w:rPr>
                <w:rFonts w:ascii="Gill Sans MT" w:eastAsia="Gill Sans MT" w:hAnsi="Gill Sans MT"/>
                <w:sz w:val="22"/>
              </w:rPr>
            </w:pPr>
          </w:p>
          <w:p w14:paraId="352C064A" w14:textId="77777777" w:rsidR="00C73674" w:rsidRPr="008266FE" w:rsidRDefault="00C73674">
            <w:pPr>
              <w:jc w:val="center"/>
              <w:rPr>
                <w:rFonts w:ascii="Gill Sans MT" w:eastAsia="Gill Sans MT" w:hAnsi="Gill Sans MT"/>
                <w:sz w:val="22"/>
              </w:rPr>
            </w:pPr>
          </w:p>
          <w:p w14:paraId="530F7C33" w14:textId="77777777" w:rsidR="003E6DB3" w:rsidRDefault="003E6DB3">
            <w:pPr>
              <w:jc w:val="center"/>
              <w:rPr>
                <w:rFonts w:ascii="Gill Sans MT" w:eastAsia="Gill Sans MT" w:hAnsi="Gill Sans MT"/>
                <w:sz w:val="22"/>
              </w:rPr>
            </w:pPr>
          </w:p>
          <w:p w14:paraId="74FA1AD3" w14:textId="5C0F53D2" w:rsidR="00C73674" w:rsidRPr="008266FE" w:rsidRDefault="00C73674">
            <w:pPr>
              <w:jc w:val="center"/>
              <w:rPr>
                <w:rFonts w:ascii="Gill Sans MT" w:eastAsia="Gill Sans MT" w:hAnsi="Gill Sans MT"/>
                <w:sz w:val="22"/>
              </w:rPr>
            </w:pPr>
            <w:r w:rsidRPr="008266FE">
              <w:rPr>
                <w:rFonts w:ascii="Gill Sans MT" w:eastAsia="Gill Sans MT" w:hAnsi="Gill Sans MT"/>
                <w:sz w:val="22"/>
              </w:rPr>
              <w:t>A/I/T</w:t>
            </w:r>
          </w:p>
          <w:p w14:paraId="39E3F79B" w14:textId="77777777" w:rsidR="00C73674" w:rsidRPr="008266FE" w:rsidRDefault="00C73674">
            <w:pPr>
              <w:jc w:val="center"/>
              <w:rPr>
                <w:rFonts w:ascii="Gill Sans MT" w:eastAsia="Gill Sans MT" w:hAnsi="Gill Sans MT"/>
                <w:sz w:val="22"/>
              </w:rPr>
            </w:pPr>
          </w:p>
        </w:tc>
      </w:tr>
    </w:tbl>
    <w:p w14:paraId="5A10D269" w14:textId="77777777" w:rsidR="00886B0B" w:rsidRDefault="00886B0B" w:rsidP="00886B0B">
      <w:pPr>
        <w:jc w:val="both"/>
        <w:rPr>
          <w:rFonts w:ascii="Gill Sans MT" w:eastAsia="Gill Sans MT" w:hAnsi="Gill Sans MT"/>
          <w:b/>
          <w:sz w:val="22"/>
          <w:szCs w:val="20"/>
        </w:rPr>
      </w:pPr>
    </w:p>
    <w:p w14:paraId="5DCA7282" w14:textId="77777777" w:rsidR="008043DF" w:rsidRDefault="008043DF" w:rsidP="00886B0B">
      <w:pPr>
        <w:jc w:val="both"/>
        <w:rPr>
          <w:rFonts w:ascii="Gill Sans MT" w:eastAsia="Gill Sans MT" w:hAnsi="Gill Sans MT"/>
          <w:b/>
          <w:sz w:val="22"/>
        </w:rPr>
      </w:pPr>
    </w:p>
    <w:p w14:paraId="5264E77A" w14:textId="013B5F7A" w:rsidR="00C73674" w:rsidRPr="008266FE" w:rsidRDefault="00D609E2" w:rsidP="00886B0B">
      <w:pPr>
        <w:jc w:val="both"/>
        <w:rPr>
          <w:rFonts w:ascii="Gill Sans MT" w:eastAsia="Gill Sans MT" w:hAnsi="Gill Sans MT" w:cs="Arial"/>
        </w:rPr>
      </w:pPr>
      <w:r>
        <w:rPr>
          <w:rFonts w:ascii="Gill Sans MT" w:eastAsia="Gill Sans MT" w:hAnsi="Gill Sans MT"/>
          <w:b/>
          <w:noProof/>
          <w:sz w:val="22"/>
        </w:rPr>
        <w:drawing>
          <wp:inline distT="0" distB="0" distL="0" distR="0" wp14:anchorId="158D8C96" wp14:editId="40099EC4">
            <wp:extent cx="504825" cy="247650"/>
            <wp:effectExtent l="0" t="0" r="0" b="0"/>
            <wp:docPr id="8" name="Picture 4" descr="employe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ployer_smal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00886B0B">
        <w:rPr>
          <w:rFonts w:ascii="Gill Sans MT" w:eastAsia="Gill Sans MT" w:hAnsi="Gill Sans MT"/>
          <w:b/>
          <w:sz w:val="22"/>
        </w:rPr>
        <w:t xml:space="preserve"> </w:t>
      </w:r>
      <w:r w:rsidR="00C73674" w:rsidRPr="008266FE">
        <w:rPr>
          <w:rFonts w:ascii="Gill Sans MT" w:eastAsia="Gill Sans MT" w:hAnsi="Gill Sans MT" w:cs="Arial"/>
        </w:rPr>
        <w:t>If a disabled person meets the criteria indicated by t</w:t>
      </w:r>
      <w:r w:rsidR="00886B0B">
        <w:rPr>
          <w:rFonts w:ascii="Gill Sans MT" w:eastAsia="Gill Sans MT" w:hAnsi="Gill Sans MT" w:cs="Arial"/>
        </w:rPr>
        <w:t xml:space="preserve">he Disability Confident scheme symbol </w:t>
      </w:r>
      <w:r w:rsidR="00C73674" w:rsidRPr="008266FE">
        <w:rPr>
          <w:rFonts w:ascii="Gill Sans MT" w:eastAsia="Gill Sans MT" w:hAnsi="Gill Sans MT" w:cs="Arial"/>
        </w:rPr>
        <w:t xml:space="preserve">and provides evidence of this on their application </w:t>
      </w:r>
      <w:r w:rsidR="00886B0B">
        <w:rPr>
          <w:rFonts w:ascii="Gill Sans MT" w:eastAsia="Gill Sans MT" w:hAnsi="Gill Sans MT" w:cs="Arial"/>
        </w:rPr>
        <w:t>form,</w:t>
      </w:r>
      <w:r w:rsidR="00C73674" w:rsidRPr="008266FE">
        <w:rPr>
          <w:rFonts w:ascii="Gill Sans MT" w:eastAsia="Gill Sans MT" w:hAnsi="Gill Sans MT" w:cs="Arial"/>
        </w:rPr>
        <w:t xml:space="preserve"> they will be guaranteed an interview. </w:t>
      </w:r>
    </w:p>
    <w:p w14:paraId="04110B4A" w14:textId="77777777" w:rsidR="00C73674" w:rsidRPr="008266FE" w:rsidRDefault="00C73674">
      <w:pPr>
        <w:ind w:left="720" w:hanging="720"/>
        <w:jc w:val="both"/>
        <w:rPr>
          <w:rFonts w:ascii="Gill Sans MT" w:eastAsia="Gill Sans MT" w:hAnsi="Gill Sans MT" w:cs="Arial"/>
        </w:rPr>
      </w:pPr>
    </w:p>
    <w:p w14:paraId="1CEAD2CD" w14:textId="77777777" w:rsidR="00C73674" w:rsidRPr="008266FE" w:rsidRDefault="00C73674">
      <w:pPr>
        <w:pStyle w:val="Header"/>
        <w:jc w:val="both"/>
        <w:rPr>
          <w:rFonts w:ascii="Gill Sans MT" w:eastAsia="Gill Sans MT" w:hAnsi="Gill Sans MT"/>
        </w:rPr>
      </w:pPr>
      <w:r w:rsidRPr="008266FE">
        <w:rPr>
          <w:rFonts w:ascii="Gill Sans MT" w:eastAsia="Gill Sans MT" w:hAnsi="Gill Sans MT" w:cs="Arial"/>
          <w:sz w:val="24"/>
        </w:rPr>
        <w:t>We are proud to display the</w:t>
      </w:r>
      <w:r w:rsidRPr="008266FE">
        <w:rPr>
          <w:rFonts w:ascii="Gill Sans MT" w:eastAsia="Gill Sans MT" w:hAnsi="Gill Sans MT" w:cs="Arial"/>
          <w:b/>
          <w:sz w:val="24"/>
        </w:rPr>
        <w:t xml:space="preserve"> </w:t>
      </w:r>
      <w:r w:rsidR="00886B0B">
        <w:rPr>
          <w:rFonts w:ascii="Gill Sans MT" w:eastAsia="Gill Sans MT" w:hAnsi="Gill Sans MT" w:cs="Arial"/>
          <w:b/>
          <w:sz w:val="24"/>
        </w:rPr>
        <w:t>Disability Confidence</w:t>
      </w:r>
      <w:r w:rsidRPr="008266FE">
        <w:rPr>
          <w:rFonts w:ascii="Gill Sans MT" w:eastAsia="Gill Sans MT" w:hAnsi="Gill Sans MT" w:cs="Arial"/>
          <w:b/>
          <w:sz w:val="24"/>
        </w:rPr>
        <w:t xml:space="preserve"> Symbol, </w:t>
      </w:r>
      <w:r w:rsidRPr="008266FE">
        <w:rPr>
          <w:rFonts w:ascii="Gill Sans MT" w:eastAsia="Gill Sans MT" w:hAnsi="Gill Sans MT" w:cs="Arial"/>
          <w:sz w:val="24"/>
        </w:rPr>
        <w:t>which</w:t>
      </w:r>
      <w:r w:rsidRPr="008266FE">
        <w:rPr>
          <w:rFonts w:ascii="Gill Sans MT" w:eastAsia="Gill Sans MT" w:hAnsi="Gill Sans MT" w:cs="Arial"/>
          <w:b/>
          <w:sz w:val="24"/>
        </w:rPr>
        <w:t xml:space="preserve"> </w:t>
      </w:r>
      <w:r w:rsidRPr="008266FE">
        <w:rPr>
          <w:rFonts w:ascii="Gill Sans MT" w:eastAsia="Gill Sans MT" w:hAnsi="Gill Sans MT" w:cs="Arial"/>
          <w:sz w:val="24"/>
        </w:rPr>
        <w:t>is a recognition given by Jobcentre plus to employers who agree to meet specific requirements regarding the recruitment, employment, retention and career development of disabled people.</w:t>
      </w:r>
    </w:p>
    <w:p w14:paraId="77A5CFCC" w14:textId="0352EBF3" w:rsidR="00C73674" w:rsidRPr="008266FE" w:rsidRDefault="00D609E2">
      <w:pPr>
        <w:pStyle w:val="Header"/>
        <w:rPr>
          <w:rFonts w:ascii="Gill Sans MT" w:eastAsia="Gill Sans MT" w:hAnsi="Gill Sans MT"/>
        </w:rPr>
      </w:pPr>
      <w:r>
        <w:rPr>
          <w:noProof/>
        </w:rPr>
        <mc:AlternateContent>
          <mc:Choice Requires="wps">
            <w:drawing>
              <wp:anchor distT="0" distB="0" distL="114300" distR="114300" simplePos="0" relativeHeight="251658240" behindDoc="0" locked="0" layoutInCell="1" allowOverlap="1" wp14:anchorId="7257149B" wp14:editId="5CBABF8A">
                <wp:simplePos x="0" y="0"/>
                <wp:positionH relativeFrom="column">
                  <wp:posOffset>516890</wp:posOffset>
                </wp:positionH>
                <wp:positionV relativeFrom="paragraph">
                  <wp:posOffset>144145</wp:posOffset>
                </wp:positionV>
                <wp:extent cx="5486400" cy="914400"/>
                <wp:effectExtent l="0" t="0" r="127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7CA08" w14:textId="77777777" w:rsidR="00B64409" w:rsidRDefault="00B64409">
                            <w:pPr>
                              <w:jc w:val="center"/>
                              <w:rPr>
                                <w:rFonts w:ascii="Gill Sans MT" w:eastAsia="Gill Sans MT" w:hAnsi="Gill Sans MT" w:cs="Arial"/>
                                <w:sz w:val="28"/>
                                <w:szCs w:val="28"/>
                              </w:rPr>
                            </w:pPr>
                            <w:r w:rsidRPr="00CB325D">
                              <w:rPr>
                                <w:rFonts w:ascii="Gill Sans MT" w:eastAsia="Gill Sans MT" w:hAnsi="Gill Sans MT" w:cs="Arial"/>
                                <w:sz w:val="28"/>
                                <w:szCs w:val="28"/>
                              </w:rPr>
                              <w:t>If you need a copy of this information in large print, Braille, another language, on cassette or disc, please ask us by contacting</w:t>
                            </w:r>
                            <w:r>
                              <w:rPr>
                                <w:rFonts w:ascii="Gill Sans MT" w:eastAsia="Gill Sans MT" w:hAnsi="Gill Sans MT" w:cs="Arial"/>
                                <w:sz w:val="28"/>
                                <w:szCs w:val="28"/>
                              </w:rPr>
                              <w:t xml:space="preserve"> </w:t>
                            </w:r>
                          </w:p>
                          <w:p w14:paraId="3B6E87FF" w14:textId="77777777" w:rsidR="00B64409" w:rsidRPr="00CB325D" w:rsidRDefault="00B64409">
                            <w:pPr>
                              <w:jc w:val="center"/>
                              <w:rPr>
                                <w:rFonts w:ascii="Gill Sans MT" w:eastAsia="Gill Sans MT" w:hAnsi="Gill Sans MT" w:cs="Arial"/>
                                <w:b/>
                                <w:sz w:val="28"/>
                                <w:szCs w:val="28"/>
                              </w:rPr>
                            </w:pPr>
                            <w:r w:rsidRPr="000E727B">
                              <w:rPr>
                                <w:rFonts w:ascii="Gill Sans MT" w:eastAsia="Gill Sans MT" w:hAnsi="Gill Sans MT" w:cs="Arial"/>
                                <w:b/>
                                <w:sz w:val="28"/>
                                <w:szCs w:val="28"/>
                              </w:rPr>
                              <w:t>Shared Services</w:t>
                            </w:r>
                            <w:r w:rsidRPr="00CB325D">
                              <w:rPr>
                                <w:rFonts w:ascii="Gill Sans MT" w:eastAsia="Gill Sans MT" w:hAnsi="Gill Sans MT" w:cs="Arial"/>
                                <w:b/>
                                <w:sz w:val="28"/>
                                <w:szCs w:val="28"/>
                              </w:rPr>
                              <w:t xml:space="preserve"> on </w:t>
                            </w:r>
                            <w:r>
                              <w:rPr>
                                <w:rFonts w:ascii="Gill Sans MT" w:eastAsia="Gill Sans MT" w:hAnsi="Gill Sans MT" w:cs="Arial"/>
                                <w:b/>
                                <w:sz w:val="28"/>
                                <w:szCs w:val="28"/>
                              </w:rPr>
                              <w:t>01905 947446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7149B" id="Text Box 7" o:spid="_x0000_s1027" type="#_x0000_t202" style="position:absolute;margin-left:40.7pt;margin-top:11.35pt;width:6in;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" filled="f" stroked="f">
                <v:textbox>
                  <w:txbxContent>
                    <w:p w14:paraId="52D7CA08" w14:textId="77777777" w:rsidR="00B64409" w:rsidRDefault="00B64409">
                      <w:pPr>
                        <w:jc w:val="center"/>
                        <w:rPr>
                          <w:rFonts w:ascii="Gill Sans MT" w:eastAsia="Gill Sans MT" w:hAnsi="Gill Sans MT" w:cs="Arial"/>
                          <w:sz w:val="28"/>
                          <w:szCs w:val="28"/>
                        </w:rPr>
                      </w:pPr>
                      <w:r w:rsidRPr="00CB325D">
                        <w:rPr>
                          <w:rFonts w:ascii="Gill Sans MT" w:eastAsia="Gill Sans MT" w:hAnsi="Gill Sans MT" w:cs="Arial"/>
                          <w:sz w:val="28"/>
                          <w:szCs w:val="28"/>
                        </w:rPr>
                        <w:t>If you need a copy of this information in large print, Braille, another language, on cassette or disc, please ask us by contacting</w:t>
                      </w:r>
                      <w:r>
                        <w:rPr>
                          <w:rFonts w:ascii="Gill Sans MT" w:eastAsia="Gill Sans MT" w:hAnsi="Gill Sans MT" w:cs="Arial"/>
                          <w:sz w:val="28"/>
                          <w:szCs w:val="28"/>
                        </w:rPr>
                        <w:t xml:space="preserve"> </w:t>
                      </w:r>
                    </w:p>
                    <w:p w14:paraId="3B6E87FF" w14:textId="77777777" w:rsidR="00B64409" w:rsidRPr="00CB325D" w:rsidRDefault="00B64409">
                      <w:pPr>
                        <w:jc w:val="center"/>
                        <w:rPr>
                          <w:rFonts w:ascii="Gill Sans MT" w:eastAsia="Gill Sans MT" w:hAnsi="Gill Sans MT" w:cs="Arial"/>
                          <w:b/>
                          <w:sz w:val="28"/>
                          <w:szCs w:val="28"/>
                        </w:rPr>
                      </w:pPr>
                      <w:r w:rsidRPr="000E727B">
                        <w:rPr>
                          <w:rFonts w:ascii="Gill Sans MT" w:eastAsia="Gill Sans MT" w:hAnsi="Gill Sans MT" w:cs="Arial"/>
                          <w:b/>
                          <w:sz w:val="28"/>
                          <w:szCs w:val="28"/>
                        </w:rPr>
                        <w:t>Shared Services</w:t>
                      </w:r>
                      <w:r w:rsidRPr="00CB325D">
                        <w:rPr>
                          <w:rFonts w:ascii="Gill Sans MT" w:eastAsia="Gill Sans MT" w:hAnsi="Gill Sans MT" w:cs="Arial"/>
                          <w:b/>
                          <w:sz w:val="28"/>
                          <w:szCs w:val="28"/>
                        </w:rPr>
                        <w:t xml:space="preserve"> on </w:t>
                      </w:r>
                      <w:r>
                        <w:rPr>
                          <w:rFonts w:ascii="Gill Sans MT" w:eastAsia="Gill Sans MT" w:hAnsi="Gill Sans MT" w:cs="Arial"/>
                          <w:b/>
                          <w:sz w:val="28"/>
                          <w:szCs w:val="28"/>
                        </w:rPr>
                        <w:t>01905 947446</w:t>
                      </w:r>
                    </w:p>
                  </w:txbxContent>
                </v:textbox>
              </v:shape>
            </w:pict>
          </mc:Fallback>
        </mc:AlternateContent>
      </w:r>
    </w:p>
    <w:p w14:paraId="2F21B055" w14:textId="77777777" w:rsidR="00C73674" w:rsidRPr="008266FE" w:rsidRDefault="00C73674">
      <w:pPr>
        <w:jc w:val="both"/>
        <w:rPr>
          <w:rFonts w:ascii="Gill Sans MT" w:eastAsia="Gill Sans MT" w:hAnsi="Gill Sans MT" w:cs="Arial"/>
          <w:b/>
          <w:u w:val="single"/>
        </w:rPr>
      </w:pPr>
    </w:p>
    <w:p w14:paraId="3A768405" w14:textId="77777777" w:rsidR="00C73674" w:rsidRPr="008266FE" w:rsidRDefault="00C73674">
      <w:pPr>
        <w:jc w:val="both"/>
        <w:rPr>
          <w:rFonts w:ascii="Gill Sans MT" w:eastAsia="Gill Sans MT" w:hAnsi="Gill Sans MT" w:cs="Arial"/>
          <w:b/>
          <w:u w:val="single"/>
        </w:rPr>
      </w:pPr>
    </w:p>
    <w:p w14:paraId="6FB3972B" w14:textId="77777777" w:rsidR="00C73674" w:rsidRPr="008266FE" w:rsidRDefault="00C73674">
      <w:pPr>
        <w:ind w:left="-567" w:right="-1418"/>
        <w:jc w:val="both"/>
        <w:rPr>
          <w:rFonts w:ascii="Gill Sans MT" w:eastAsia="Gill Sans MT" w:hAnsi="Gill Sans MT" w:cs="Arial"/>
          <w:b/>
          <w:sz w:val="22"/>
          <w:szCs w:val="22"/>
          <w:u w:val="single"/>
        </w:rPr>
      </w:pPr>
    </w:p>
    <w:p w14:paraId="57BB4747" w14:textId="77777777" w:rsidR="00C73674" w:rsidRPr="008266FE" w:rsidRDefault="00C73674">
      <w:pPr>
        <w:ind w:left="-567" w:right="-1418"/>
        <w:jc w:val="both"/>
        <w:rPr>
          <w:rFonts w:ascii="Gill Sans MT" w:eastAsia="Gill Sans MT" w:hAnsi="Gill Sans MT" w:cs="Arial"/>
          <w:b/>
          <w:i/>
          <w:sz w:val="22"/>
          <w:szCs w:val="22"/>
          <w:u w:val="single"/>
        </w:rPr>
      </w:pPr>
    </w:p>
    <w:p w14:paraId="46AA55F8" w14:textId="77777777" w:rsidR="00C73674" w:rsidRPr="008266FE" w:rsidRDefault="00C73674">
      <w:pPr>
        <w:ind w:left="-567" w:right="-1418"/>
        <w:jc w:val="both"/>
        <w:rPr>
          <w:rFonts w:ascii="Gill Sans MT" w:eastAsia="Gill Sans MT" w:hAnsi="Gill Sans MT" w:cs="Arial"/>
          <w:b/>
          <w:i/>
          <w:sz w:val="22"/>
          <w:szCs w:val="22"/>
          <w:u w:val="single"/>
        </w:rPr>
      </w:pPr>
    </w:p>
    <w:p w14:paraId="560F670E" w14:textId="77777777" w:rsidR="0079038E" w:rsidRPr="00606609" w:rsidRDefault="0079038E" w:rsidP="00606609">
      <w:pPr>
        <w:rPr>
          <w:rFonts w:ascii="Arial" w:hAnsi="Arial" w:cs="Arial"/>
          <w:b/>
          <w:sz w:val="16"/>
          <w:szCs w:val="16"/>
          <w:u w:val="single"/>
        </w:rPr>
      </w:pPr>
    </w:p>
    <w:sectPr w:rsidR="0079038E" w:rsidRPr="00606609" w:rsidSect="00074E26">
      <w:headerReference w:type="even" r:id="rId15"/>
      <w:headerReference w:type="default" r:id="rId16"/>
      <w:headerReference w:type="first" r:id="rId17"/>
      <w:pgSz w:w="11906" w:h="16838" w:code="9"/>
      <w:pgMar w:top="1701" w:right="1134" w:bottom="1418" w:left="1134" w:header="709" w:footer="709" w:gutter="0"/>
      <w:paperSrc w:first="7" w:other="7"/>
      <w:pgBorders w:offsetFrom="page">
        <w:top w:val="single" w:sz="4" w:space="24" w:color="FFCC00"/>
        <w:left w:val="single" w:sz="4" w:space="24" w:color="FFCC00"/>
        <w:bottom w:val="single" w:sz="4" w:space="24" w:color="FFCC00"/>
        <w:right w:val="single" w:sz="4" w:space="24" w:color="FFCC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A3123" w14:textId="77777777" w:rsidR="00B64409" w:rsidRDefault="00B64409">
      <w:r>
        <w:separator/>
      </w:r>
    </w:p>
  </w:endnote>
  <w:endnote w:type="continuationSeparator" w:id="0">
    <w:p w14:paraId="1EE7621D" w14:textId="77777777" w:rsidR="00B64409" w:rsidRDefault="00B64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30E18" w14:textId="77777777" w:rsidR="00B64409" w:rsidRDefault="00B644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E88C6" w14:textId="443B2DFA" w:rsidR="00B64409" w:rsidRDefault="00B64409">
    <w:pPr>
      <w:jc w:val="right"/>
    </w:pPr>
    <w:r>
      <w:rPr>
        <w:noProof/>
      </w:rPr>
      <w:drawing>
        <wp:anchor distT="0" distB="0" distL="114300" distR="114300" simplePos="0" relativeHeight="251657216" behindDoc="0" locked="0" layoutInCell="1" allowOverlap="1" wp14:anchorId="2A3EE730" wp14:editId="3D7ECAE9">
          <wp:simplePos x="0" y="0"/>
          <wp:positionH relativeFrom="column">
            <wp:posOffset>-518795</wp:posOffset>
          </wp:positionH>
          <wp:positionV relativeFrom="paragraph">
            <wp:posOffset>-374650</wp:posOffset>
          </wp:positionV>
          <wp:extent cx="2897505" cy="969645"/>
          <wp:effectExtent l="0" t="0" r="0" b="0"/>
          <wp:wrapNone/>
          <wp:docPr id="2" name="Picture 2" descr="SCC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C_logo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7505" cy="9696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A37E20C" wp14:editId="075A028B">
          <wp:simplePos x="0" y="0"/>
          <wp:positionH relativeFrom="column">
            <wp:posOffset>547370</wp:posOffset>
          </wp:positionH>
          <wp:positionV relativeFrom="paragraph">
            <wp:posOffset>7150735</wp:posOffset>
          </wp:positionV>
          <wp:extent cx="5917565" cy="2819400"/>
          <wp:effectExtent l="0" t="0" r="0"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7565" cy="2819400"/>
                  </a:xfrm>
                  <a:prstGeom prst="rect">
                    <a:avLst/>
                  </a:prstGeom>
                  <a:noFill/>
                </pic:spPr>
              </pic:pic>
            </a:graphicData>
          </a:graphic>
          <wp14:sizeRelH relativeFrom="page">
            <wp14:pctWidth>0</wp14:pctWidth>
          </wp14:sizeRelH>
          <wp14:sizeRelV relativeFrom="page">
            <wp14:pctHeight>0</wp14:pctHeight>
          </wp14:sizeRelV>
        </wp:anchor>
      </w:drawing>
    </w:r>
    <w:r>
      <w:t xml:space="preserve">February 2020 JD/PS </w:t>
    </w:r>
  </w:p>
  <w:p w14:paraId="76C1F45C" w14:textId="77777777" w:rsidR="00B64409" w:rsidRDefault="00B64409" w:rsidP="00F52599">
    <w:r>
      <w:t xml:space="preserve"> JD/PS template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169E2" w14:textId="77777777" w:rsidR="00B64409" w:rsidRDefault="00B644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971D4" w14:textId="77777777" w:rsidR="00B64409" w:rsidRDefault="00B64409">
      <w:r>
        <w:separator/>
      </w:r>
    </w:p>
  </w:footnote>
  <w:footnote w:type="continuationSeparator" w:id="0">
    <w:p w14:paraId="341CDE5B" w14:textId="77777777" w:rsidR="00B64409" w:rsidRDefault="00B644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FA46E" w14:textId="77777777" w:rsidR="00B64409" w:rsidRDefault="00B644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44405" w14:textId="649BC872" w:rsidR="00B64409" w:rsidRDefault="00B64409">
    <w:pPr>
      <w:pStyle w:val="Header"/>
    </w:pPr>
    <w:r>
      <w:rPr>
        <w:noProof/>
        <w:lang w:eastAsia="en-GB"/>
      </w:rPr>
      <mc:AlternateContent>
        <mc:Choice Requires="wpg">
          <w:drawing>
            <wp:anchor distT="0" distB="0" distL="114300" distR="114300" simplePos="0" relativeHeight="251659264" behindDoc="0" locked="0" layoutInCell="1" allowOverlap="1" wp14:anchorId="394514E2" wp14:editId="656EBED4">
              <wp:simplePos x="0" y="0"/>
              <wp:positionH relativeFrom="column">
                <wp:posOffset>-735965</wp:posOffset>
              </wp:positionH>
              <wp:positionV relativeFrom="paragraph">
                <wp:posOffset>1095375</wp:posOffset>
              </wp:positionV>
              <wp:extent cx="8271510" cy="7724775"/>
              <wp:effectExtent l="0" t="2540" r="254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71510" cy="7724775"/>
                        <a:chOff x="-25" y="2859"/>
                        <a:chExt cx="13026" cy="12165"/>
                      </a:xfrm>
                    </wpg:grpSpPr>
                    <pic:pic xmlns:pic="http://schemas.openxmlformats.org/drawingml/2006/picture">
                      <pic:nvPicPr>
                        <pic:cNvPr id="5" name="Picture 5" descr="Section-of-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15" y="4237"/>
                          <a:ext cx="3986" cy="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5" y="2859"/>
                          <a:ext cx="9457" cy="12165"/>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7"/>
                      <wps:cNvSpPr>
                        <a:spLocks noChangeArrowheads="1"/>
                      </wps:cNvSpPr>
                      <wps:spPr bwMode="auto">
                        <a:xfrm>
                          <a:off x="5621" y="2908"/>
                          <a:ext cx="853" cy="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6A9C9" id="Group 4" o:spid="_x0000_s1026" style="position:absolute;margin-left:-57.95pt;margin-top:86.25pt;width:651.3pt;height:608.25pt;z-index:251659264" coordorigin="-25,2859" coordsize="13026,121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ection-of-line" style="position:absolute;left:9015;top:4237;width:3986;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">
                <v:imagedata r:id="rId3" o:title="Section-of-line"/>
              </v:shape>
              <v:shape id="Picture 1" o:spid="_x0000_s1028" type="#_x0000_t75" style="position:absolute;left:-25;top:2859;width:9457;height:12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">
                <v:imagedata r:id="rId4" o:title=""/>
              </v:shape>
              <v:rect id="Rectangle 7" o:spid="_x0000_s1029" style="position:absolute;left:5621;top:2908;width:85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18A98" w14:textId="77777777" w:rsidR="00B64409" w:rsidRDefault="00B644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21413" w14:textId="77777777" w:rsidR="00B64409" w:rsidRDefault="00B644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88BC8" w14:textId="6A851D31" w:rsidR="00B64409" w:rsidRDefault="00B64409">
    <w:pPr>
      <w:pStyle w:val="Header"/>
    </w:pPr>
    <w:r>
      <w:rPr>
        <w:noProof/>
      </w:rPr>
      <w:drawing>
        <wp:anchor distT="0" distB="0" distL="114300" distR="114300" simplePos="0" relativeHeight="251656192" behindDoc="1" locked="0" layoutInCell="1" allowOverlap="1" wp14:anchorId="5CE7B662" wp14:editId="0664F7DA">
          <wp:simplePos x="0" y="0"/>
          <wp:positionH relativeFrom="column">
            <wp:posOffset>3810</wp:posOffset>
          </wp:positionH>
          <wp:positionV relativeFrom="paragraph">
            <wp:posOffset>0</wp:posOffset>
          </wp:positionV>
          <wp:extent cx="2047875" cy="542925"/>
          <wp:effectExtent l="0" t="0" r="0" b="0"/>
          <wp:wrapNone/>
          <wp:docPr id="36" name="Picture 36" descr="SCC_logo_RGB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_logo_RGB2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542925"/>
                  </a:xfrm>
                  <a:prstGeom prst="rect">
                    <a:avLst/>
                  </a:prstGeom>
                  <a:noFill/>
                </pic:spPr>
              </pic:pic>
            </a:graphicData>
          </a:graphic>
          <wp14:sizeRelH relativeFrom="page">
            <wp14:pctWidth>0</wp14:pctWidth>
          </wp14:sizeRelH>
          <wp14:sizeRelV relativeFrom="page">
            <wp14:pctHeight>0</wp14:pctHeight>
          </wp14:sizeRelV>
        </wp:anchor>
      </w:drawing>
    </w:r>
  </w:p>
  <w:p w14:paraId="4427608F" w14:textId="77777777" w:rsidR="00B64409" w:rsidRDefault="00B64409" w:rsidP="00B023AC">
    <w:pPr>
      <w:pStyle w:val="Header"/>
      <w:ind w:firstLine="2880"/>
    </w:pPr>
    <w:r>
      <w:tab/>
    </w:r>
  </w:p>
  <w:p w14:paraId="35B01847" w14:textId="77777777" w:rsidR="00B64409" w:rsidRDefault="00B64409">
    <w:pPr>
      <w:pStyle w:val="Header"/>
      <w:numPr>
        <w:ins w:id="0" w:author="Thomson, Clive (E,I&amp;S)" w:date="2009-10-07T09:26:00Z"/>
      </w:num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A4D1D" w14:textId="77777777" w:rsidR="00B64409" w:rsidRDefault="00B644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E794E"/>
    <w:multiLevelType w:val="hybridMultilevel"/>
    <w:tmpl w:val="128AB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E2A8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D71E00"/>
    <w:multiLevelType w:val="hybridMultilevel"/>
    <w:tmpl w:val="40684C1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5200FEF"/>
    <w:multiLevelType w:val="hybridMultilevel"/>
    <w:tmpl w:val="124AD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22525B"/>
    <w:multiLevelType w:val="hybridMultilevel"/>
    <w:tmpl w:val="399225C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FCF7503"/>
    <w:multiLevelType w:val="hybridMultilevel"/>
    <w:tmpl w:val="AEF69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455E9D"/>
    <w:multiLevelType w:val="hybridMultilevel"/>
    <w:tmpl w:val="D55E1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D344B9"/>
    <w:multiLevelType w:val="hybridMultilevel"/>
    <w:tmpl w:val="CE76134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ED847E8"/>
    <w:multiLevelType w:val="hybridMultilevel"/>
    <w:tmpl w:val="99E2099E"/>
    <w:lvl w:ilvl="0" w:tplc="6BA88C76">
      <w:numFmt w:val="bullet"/>
      <w:lvlText w:val=""/>
      <w:lvlJc w:val="left"/>
      <w:pPr>
        <w:ind w:left="467" w:hanging="360"/>
      </w:pPr>
      <w:rPr>
        <w:rFonts w:ascii="Symbol" w:eastAsia="Symbol" w:hAnsi="Symbol" w:cs="Symbol" w:hint="default"/>
        <w:w w:val="100"/>
        <w:sz w:val="24"/>
        <w:szCs w:val="24"/>
      </w:rPr>
    </w:lvl>
    <w:lvl w:ilvl="1" w:tplc="FD30B17C">
      <w:numFmt w:val="bullet"/>
      <w:lvlText w:val="•"/>
      <w:lvlJc w:val="left"/>
      <w:pPr>
        <w:ind w:left="1155" w:hanging="360"/>
      </w:pPr>
      <w:rPr>
        <w:rFonts w:hint="default"/>
      </w:rPr>
    </w:lvl>
    <w:lvl w:ilvl="2" w:tplc="4EA0A3DE">
      <w:numFmt w:val="bullet"/>
      <w:lvlText w:val="•"/>
      <w:lvlJc w:val="left"/>
      <w:pPr>
        <w:ind w:left="1850" w:hanging="360"/>
      </w:pPr>
      <w:rPr>
        <w:rFonts w:hint="default"/>
      </w:rPr>
    </w:lvl>
    <w:lvl w:ilvl="3" w:tplc="2B0274F8">
      <w:numFmt w:val="bullet"/>
      <w:lvlText w:val="•"/>
      <w:lvlJc w:val="left"/>
      <w:pPr>
        <w:ind w:left="2545" w:hanging="360"/>
      </w:pPr>
      <w:rPr>
        <w:rFonts w:hint="default"/>
      </w:rPr>
    </w:lvl>
    <w:lvl w:ilvl="4" w:tplc="E964577C">
      <w:numFmt w:val="bullet"/>
      <w:lvlText w:val="•"/>
      <w:lvlJc w:val="left"/>
      <w:pPr>
        <w:ind w:left="3240" w:hanging="360"/>
      </w:pPr>
      <w:rPr>
        <w:rFonts w:hint="default"/>
      </w:rPr>
    </w:lvl>
    <w:lvl w:ilvl="5" w:tplc="85F80FD0">
      <w:numFmt w:val="bullet"/>
      <w:lvlText w:val="•"/>
      <w:lvlJc w:val="left"/>
      <w:pPr>
        <w:ind w:left="3935" w:hanging="360"/>
      </w:pPr>
      <w:rPr>
        <w:rFonts w:hint="default"/>
      </w:rPr>
    </w:lvl>
    <w:lvl w:ilvl="6" w:tplc="FB6E6DF2">
      <w:numFmt w:val="bullet"/>
      <w:lvlText w:val="•"/>
      <w:lvlJc w:val="left"/>
      <w:pPr>
        <w:ind w:left="4630" w:hanging="360"/>
      </w:pPr>
      <w:rPr>
        <w:rFonts w:hint="default"/>
      </w:rPr>
    </w:lvl>
    <w:lvl w:ilvl="7" w:tplc="50C29038">
      <w:numFmt w:val="bullet"/>
      <w:lvlText w:val="•"/>
      <w:lvlJc w:val="left"/>
      <w:pPr>
        <w:ind w:left="5325" w:hanging="360"/>
      </w:pPr>
      <w:rPr>
        <w:rFonts w:hint="default"/>
      </w:rPr>
    </w:lvl>
    <w:lvl w:ilvl="8" w:tplc="4FB8C298">
      <w:numFmt w:val="bullet"/>
      <w:lvlText w:val="•"/>
      <w:lvlJc w:val="left"/>
      <w:pPr>
        <w:ind w:left="6020" w:hanging="360"/>
      </w:pPr>
      <w:rPr>
        <w:rFonts w:hint="default"/>
      </w:rPr>
    </w:lvl>
  </w:abstractNum>
  <w:abstractNum w:abstractNumId="9" w15:restartNumberingAfterBreak="0">
    <w:nsid w:val="2EE42206"/>
    <w:multiLevelType w:val="hybridMultilevel"/>
    <w:tmpl w:val="EE9EE9BE"/>
    <w:lvl w:ilvl="0" w:tplc="08090005">
      <w:start w:val="1"/>
      <w:numFmt w:val="bullet"/>
      <w:lvlText w:val=""/>
      <w:lvlJc w:val="left"/>
      <w:pPr>
        <w:tabs>
          <w:tab w:val="num" w:pos="1004"/>
        </w:tabs>
        <w:ind w:left="1004" w:hanging="360"/>
      </w:pPr>
      <w:rPr>
        <w:rFonts w:ascii="Wingdings" w:hAnsi="Wingdings"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0" w15:restartNumberingAfterBreak="0">
    <w:nsid w:val="2FF7627F"/>
    <w:multiLevelType w:val="hybridMultilevel"/>
    <w:tmpl w:val="EEAE42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007259"/>
    <w:multiLevelType w:val="hybridMultilevel"/>
    <w:tmpl w:val="A1C0D33E"/>
    <w:lvl w:ilvl="0" w:tplc="4D0AD7DA">
      <w:numFmt w:val="bullet"/>
      <w:lvlText w:val="•"/>
      <w:lvlJc w:val="left"/>
      <w:pPr>
        <w:ind w:left="1080" w:hanging="720"/>
      </w:pPr>
      <w:rPr>
        <w:rFonts w:ascii="Gill Sans MT" w:eastAsia="Gill Sans MT" w:hAnsi="Gill Sans MT" w:cs="Gill Sans MT" w:hint="default"/>
        <w:spacing w:val="-32"/>
        <w:w w:val="100"/>
        <w:sz w:val="24"/>
        <w:szCs w:val="24"/>
      </w:rPr>
    </w:lvl>
    <w:lvl w:ilvl="1" w:tplc="7EB209E4">
      <w:numFmt w:val="bullet"/>
      <w:lvlText w:val=""/>
      <w:lvlJc w:val="left"/>
      <w:pPr>
        <w:ind w:left="1080" w:hanging="360"/>
      </w:pPr>
      <w:rPr>
        <w:rFonts w:ascii="Symbol" w:eastAsia="Symbol" w:hAnsi="Symbol" w:cs="Symbol" w:hint="default"/>
        <w:w w:val="100"/>
        <w:sz w:val="24"/>
        <w:szCs w:val="24"/>
      </w:rPr>
    </w:lvl>
    <w:lvl w:ilvl="2" w:tplc="F0021C20">
      <w:numFmt w:val="bullet"/>
      <w:lvlText w:val="•"/>
      <w:lvlJc w:val="left"/>
      <w:pPr>
        <w:ind w:left="3001" w:hanging="360"/>
      </w:pPr>
      <w:rPr>
        <w:rFonts w:hint="default"/>
      </w:rPr>
    </w:lvl>
    <w:lvl w:ilvl="3" w:tplc="79064752">
      <w:numFmt w:val="bullet"/>
      <w:lvlText w:val="•"/>
      <w:lvlJc w:val="left"/>
      <w:pPr>
        <w:ind w:left="3957" w:hanging="360"/>
      </w:pPr>
      <w:rPr>
        <w:rFonts w:hint="default"/>
      </w:rPr>
    </w:lvl>
    <w:lvl w:ilvl="4" w:tplc="7194B684">
      <w:numFmt w:val="bullet"/>
      <w:lvlText w:val="•"/>
      <w:lvlJc w:val="left"/>
      <w:pPr>
        <w:ind w:left="4914" w:hanging="360"/>
      </w:pPr>
      <w:rPr>
        <w:rFonts w:hint="default"/>
      </w:rPr>
    </w:lvl>
    <w:lvl w:ilvl="5" w:tplc="626C1E88">
      <w:numFmt w:val="bullet"/>
      <w:lvlText w:val="•"/>
      <w:lvlJc w:val="left"/>
      <w:pPr>
        <w:ind w:left="5871" w:hanging="360"/>
      </w:pPr>
      <w:rPr>
        <w:rFonts w:hint="default"/>
      </w:rPr>
    </w:lvl>
    <w:lvl w:ilvl="6" w:tplc="AD2AA856">
      <w:numFmt w:val="bullet"/>
      <w:lvlText w:val="•"/>
      <w:lvlJc w:val="left"/>
      <w:pPr>
        <w:ind w:left="6827" w:hanging="360"/>
      </w:pPr>
      <w:rPr>
        <w:rFonts w:hint="default"/>
      </w:rPr>
    </w:lvl>
    <w:lvl w:ilvl="7" w:tplc="5DBC88FE">
      <w:numFmt w:val="bullet"/>
      <w:lvlText w:val="•"/>
      <w:lvlJc w:val="left"/>
      <w:pPr>
        <w:ind w:left="7784" w:hanging="360"/>
      </w:pPr>
      <w:rPr>
        <w:rFonts w:hint="default"/>
      </w:rPr>
    </w:lvl>
    <w:lvl w:ilvl="8" w:tplc="ECC86A1C">
      <w:numFmt w:val="bullet"/>
      <w:lvlText w:val="•"/>
      <w:lvlJc w:val="left"/>
      <w:pPr>
        <w:ind w:left="8741" w:hanging="360"/>
      </w:pPr>
      <w:rPr>
        <w:rFonts w:hint="default"/>
      </w:rPr>
    </w:lvl>
  </w:abstractNum>
  <w:abstractNum w:abstractNumId="12"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40C6A20"/>
    <w:multiLevelType w:val="hybridMultilevel"/>
    <w:tmpl w:val="4FE46B64"/>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9A355D8"/>
    <w:multiLevelType w:val="hybridMultilevel"/>
    <w:tmpl w:val="281C2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4E4782"/>
    <w:multiLevelType w:val="hybridMultilevel"/>
    <w:tmpl w:val="0704999A"/>
    <w:lvl w:ilvl="0" w:tplc="7EB209E4">
      <w:numFmt w:val="bullet"/>
      <w:lvlText w:val=""/>
      <w:lvlJc w:val="left"/>
      <w:pPr>
        <w:ind w:left="1080" w:hanging="360"/>
      </w:pPr>
      <w:rPr>
        <w:rFonts w:ascii="Symbol" w:eastAsia="Symbol" w:hAnsi="Symbol" w:cs="Symbol" w:hint="default"/>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6717C2"/>
    <w:multiLevelType w:val="hybridMultilevel"/>
    <w:tmpl w:val="6B96D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60738C"/>
    <w:multiLevelType w:val="hybridMultilevel"/>
    <w:tmpl w:val="3FD0607C"/>
    <w:lvl w:ilvl="0" w:tplc="AA1ECC50">
      <w:start w:val="1"/>
      <w:numFmt w:val="decimal"/>
      <w:lvlText w:val="%1."/>
      <w:lvlJc w:val="left"/>
      <w:pPr>
        <w:ind w:left="1080" w:hanging="72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866C8B"/>
    <w:multiLevelType w:val="multilevel"/>
    <w:tmpl w:val="99799374"/>
    <w:lvl w:ilvl="0">
      <w:start w:val="1"/>
      <w:numFmt w:val="bullet"/>
      <w:lvlText w:val=""/>
      <w:lvlJc w:val="left"/>
      <w:pPr>
        <w:tabs>
          <w:tab w:val="num" w:pos="720"/>
        </w:tabs>
        <w:ind w:left="720" w:hanging="360"/>
      </w:pPr>
      <w:rPr>
        <w:rFonts w:ascii="Symbol" w:eastAsia="Symbol" w:hAnsi="Symbol" w:hint="default"/>
        <w:sz w:val="20"/>
      </w:rPr>
    </w:lvl>
    <w:lvl w:ilvl="1">
      <w:start w:val="1"/>
      <w:numFmt w:val="bullet"/>
      <w:lvlText w:val="o"/>
      <w:lvlJc w:val="left"/>
      <w:pPr>
        <w:tabs>
          <w:tab w:val="num" w:pos="1440"/>
        </w:tabs>
        <w:ind w:left="1440" w:hanging="360"/>
      </w:pPr>
      <w:rPr>
        <w:rFonts w:ascii="Courier New" w:eastAsia="Courier New" w:hAnsi="Courier New" w:hint="default"/>
        <w:sz w:val="20"/>
      </w:rPr>
    </w:lvl>
    <w:lvl w:ilvl="2">
      <w:start w:val="1"/>
      <w:numFmt w:val="bullet"/>
      <w:lvlText w:val=""/>
      <w:lvlJc w:val="left"/>
      <w:pPr>
        <w:tabs>
          <w:tab w:val="num" w:pos="2160"/>
        </w:tabs>
        <w:ind w:left="2160" w:hanging="360"/>
      </w:pPr>
      <w:rPr>
        <w:rFonts w:ascii="Wingdings" w:eastAsia="Wingdings" w:hAnsi="Wingdings" w:hint="default"/>
        <w:sz w:val="20"/>
      </w:rPr>
    </w:lvl>
    <w:lvl w:ilvl="3">
      <w:start w:val="1"/>
      <w:numFmt w:val="bullet"/>
      <w:lvlText w:val=""/>
      <w:lvlJc w:val="left"/>
      <w:pPr>
        <w:tabs>
          <w:tab w:val="num" w:pos="2880"/>
        </w:tabs>
        <w:ind w:left="2880" w:hanging="360"/>
      </w:pPr>
      <w:rPr>
        <w:rFonts w:ascii="Wingdings" w:eastAsia="Wingdings" w:hAnsi="Wingdings" w:hint="default"/>
        <w:sz w:val="20"/>
      </w:rPr>
    </w:lvl>
    <w:lvl w:ilvl="4">
      <w:start w:val="1"/>
      <w:numFmt w:val="bullet"/>
      <w:lvlText w:val=""/>
      <w:lvlJc w:val="left"/>
      <w:pPr>
        <w:tabs>
          <w:tab w:val="num" w:pos="3600"/>
        </w:tabs>
        <w:ind w:left="3600" w:hanging="360"/>
      </w:pPr>
      <w:rPr>
        <w:rFonts w:ascii="Wingdings" w:eastAsia="Wingdings" w:hAnsi="Wingdings" w:hint="default"/>
        <w:sz w:val="20"/>
      </w:rPr>
    </w:lvl>
    <w:lvl w:ilvl="5">
      <w:start w:val="1"/>
      <w:numFmt w:val="bullet"/>
      <w:lvlText w:val=""/>
      <w:lvlJc w:val="left"/>
      <w:pPr>
        <w:tabs>
          <w:tab w:val="num" w:pos="4320"/>
        </w:tabs>
        <w:ind w:left="4320" w:hanging="360"/>
      </w:pPr>
      <w:rPr>
        <w:rFonts w:ascii="Wingdings" w:eastAsia="Wingdings" w:hAnsi="Wingdings" w:hint="default"/>
        <w:sz w:val="20"/>
      </w:rPr>
    </w:lvl>
    <w:lvl w:ilvl="6">
      <w:start w:val="1"/>
      <w:numFmt w:val="bullet"/>
      <w:lvlText w:val=""/>
      <w:lvlJc w:val="left"/>
      <w:pPr>
        <w:tabs>
          <w:tab w:val="num" w:pos="5040"/>
        </w:tabs>
        <w:ind w:left="5040" w:hanging="360"/>
      </w:pPr>
      <w:rPr>
        <w:rFonts w:ascii="Wingdings" w:eastAsia="Wingdings" w:hAnsi="Wingdings" w:hint="default"/>
        <w:sz w:val="20"/>
      </w:rPr>
    </w:lvl>
    <w:lvl w:ilvl="7">
      <w:start w:val="1"/>
      <w:numFmt w:val="bullet"/>
      <w:lvlText w:val=""/>
      <w:lvlJc w:val="left"/>
      <w:pPr>
        <w:tabs>
          <w:tab w:val="num" w:pos="5760"/>
        </w:tabs>
        <w:ind w:left="5760" w:hanging="360"/>
      </w:pPr>
      <w:rPr>
        <w:rFonts w:ascii="Wingdings" w:eastAsia="Wingdings" w:hAnsi="Wingdings" w:hint="default"/>
        <w:sz w:val="20"/>
      </w:rPr>
    </w:lvl>
    <w:lvl w:ilvl="8">
      <w:start w:val="1"/>
      <w:numFmt w:val="bullet"/>
      <w:lvlText w:val=""/>
      <w:lvlJc w:val="left"/>
      <w:pPr>
        <w:tabs>
          <w:tab w:val="num" w:pos="6480"/>
        </w:tabs>
        <w:ind w:left="6480" w:hanging="360"/>
      </w:pPr>
      <w:rPr>
        <w:rFonts w:ascii="Wingdings" w:eastAsia="Wingdings" w:hAnsi="Wingdings" w:hint="default"/>
        <w:sz w:val="20"/>
      </w:rPr>
    </w:lvl>
  </w:abstractNum>
  <w:abstractNum w:abstractNumId="19" w15:restartNumberingAfterBreak="0">
    <w:nsid w:val="66866C8C"/>
    <w:multiLevelType w:val="hybridMultilevel"/>
    <w:tmpl w:val="99799373"/>
    <w:lvl w:ilvl="0" w:tplc="FFFFFFFF">
      <w:start w:val="1"/>
      <w:numFmt w:val="bullet"/>
      <w:lvlText w:val=""/>
      <w:lvlJc w:val="left"/>
      <w:pPr>
        <w:tabs>
          <w:tab w:val="num" w:pos="720"/>
        </w:tabs>
        <w:ind w:left="720" w:hanging="360"/>
      </w:pPr>
      <w:rPr>
        <w:rFonts w:ascii="Symbol" w:eastAsia="Symbol" w:hAnsi="Symbol" w:hint="default"/>
      </w:rPr>
    </w:lvl>
    <w:lvl w:ilvl="1" w:tplc="FFFFFFFF">
      <w:start w:val="1"/>
      <w:numFmt w:val="bullet"/>
      <w:lvlText w:val="o"/>
      <w:lvlJc w:val="left"/>
      <w:pPr>
        <w:tabs>
          <w:tab w:val="num" w:pos="1440"/>
        </w:tabs>
        <w:ind w:left="1440" w:hanging="360"/>
      </w:pPr>
      <w:rPr>
        <w:rFonts w:ascii="Courier New" w:eastAsia="Courier New" w:hAnsi="Courier New" w:cs="Courier New" w:hint="default"/>
      </w:rPr>
    </w:lvl>
    <w:lvl w:ilvl="2" w:tplc="FFFFFFFF">
      <w:start w:val="1"/>
      <w:numFmt w:val="bullet"/>
      <w:lvlText w:val=""/>
      <w:lvlJc w:val="left"/>
      <w:pPr>
        <w:tabs>
          <w:tab w:val="num" w:pos="2160"/>
        </w:tabs>
        <w:ind w:left="2160" w:hanging="360"/>
      </w:pPr>
      <w:rPr>
        <w:rFonts w:ascii="Wingdings" w:eastAsia="Wingdings" w:hAnsi="Wingdings" w:hint="default"/>
      </w:rPr>
    </w:lvl>
    <w:lvl w:ilvl="3" w:tplc="FFFFFFFF">
      <w:start w:val="1"/>
      <w:numFmt w:val="bullet"/>
      <w:lvlText w:val=""/>
      <w:lvlJc w:val="left"/>
      <w:pPr>
        <w:tabs>
          <w:tab w:val="num" w:pos="2880"/>
        </w:tabs>
        <w:ind w:left="2880" w:hanging="360"/>
      </w:pPr>
      <w:rPr>
        <w:rFonts w:ascii="Symbol" w:eastAsia="Symbol" w:hAnsi="Symbol" w:hint="default"/>
      </w:rPr>
    </w:lvl>
    <w:lvl w:ilvl="4" w:tplc="FFFFFFFF">
      <w:start w:val="1"/>
      <w:numFmt w:val="bullet"/>
      <w:lvlText w:val="o"/>
      <w:lvlJc w:val="left"/>
      <w:pPr>
        <w:tabs>
          <w:tab w:val="num" w:pos="3600"/>
        </w:tabs>
        <w:ind w:left="3600" w:hanging="360"/>
      </w:pPr>
      <w:rPr>
        <w:rFonts w:ascii="Courier New" w:eastAsia="Courier New" w:hAnsi="Courier New" w:cs="Courier New" w:hint="default"/>
      </w:rPr>
    </w:lvl>
    <w:lvl w:ilvl="5" w:tplc="FFFFFFFF">
      <w:start w:val="1"/>
      <w:numFmt w:val="bullet"/>
      <w:lvlText w:val=""/>
      <w:lvlJc w:val="left"/>
      <w:pPr>
        <w:tabs>
          <w:tab w:val="num" w:pos="4320"/>
        </w:tabs>
        <w:ind w:left="4320" w:hanging="360"/>
      </w:pPr>
      <w:rPr>
        <w:rFonts w:ascii="Wingdings" w:eastAsia="Wingdings" w:hAnsi="Wingdings" w:hint="default"/>
      </w:rPr>
    </w:lvl>
    <w:lvl w:ilvl="6" w:tplc="FFFFFFFF">
      <w:start w:val="1"/>
      <w:numFmt w:val="bullet"/>
      <w:lvlText w:val=""/>
      <w:lvlJc w:val="left"/>
      <w:pPr>
        <w:tabs>
          <w:tab w:val="num" w:pos="5040"/>
        </w:tabs>
        <w:ind w:left="5040" w:hanging="360"/>
      </w:pPr>
      <w:rPr>
        <w:rFonts w:ascii="Symbol" w:eastAsia="Symbol" w:hAnsi="Symbol" w:hint="default"/>
      </w:rPr>
    </w:lvl>
    <w:lvl w:ilvl="7" w:tplc="FFFFFFFF">
      <w:start w:val="1"/>
      <w:numFmt w:val="bullet"/>
      <w:lvlText w:val="o"/>
      <w:lvlJc w:val="left"/>
      <w:pPr>
        <w:tabs>
          <w:tab w:val="num" w:pos="5760"/>
        </w:tabs>
        <w:ind w:left="5760" w:hanging="360"/>
      </w:pPr>
      <w:rPr>
        <w:rFonts w:ascii="Courier New" w:eastAsia="Courier New" w:hAnsi="Courier New" w:cs="Courier New" w:hint="default"/>
      </w:rPr>
    </w:lvl>
    <w:lvl w:ilvl="8" w:tplc="FFFFFFFF">
      <w:start w:val="1"/>
      <w:numFmt w:val="bullet"/>
      <w:lvlText w:val=""/>
      <w:lvlJc w:val="left"/>
      <w:pPr>
        <w:tabs>
          <w:tab w:val="num" w:pos="6480"/>
        </w:tabs>
        <w:ind w:left="6480" w:hanging="360"/>
      </w:pPr>
      <w:rPr>
        <w:rFonts w:ascii="Wingdings" w:eastAsia="Wingdings" w:hAnsi="Wingdings" w:hint="default"/>
      </w:rPr>
    </w:lvl>
  </w:abstractNum>
  <w:abstractNum w:abstractNumId="20" w15:restartNumberingAfterBreak="0">
    <w:nsid w:val="698B4469"/>
    <w:multiLevelType w:val="hybridMultilevel"/>
    <w:tmpl w:val="5CD84FC4"/>
    <w:lvl w:ilvl="0" w:tplc="72EC2CFC">
      <w:numFmt w:val="bullet"/>
      <w:lvlText w:val=""/>
      <w:lvlJc w:val="left"/>
      <w:pPr>
        <w:ind w:left="513" w:hanging="406"/>
      </w:pPr>
      <w:rPr>
        <w:rFonts w:hint="default"/>
        <w:w w:val="100"/>
      </w:rPr>
    </w:lvl>
    <w:lvl w:ilvl="1" w:tplc="2F02E794">
      <w:numFmt w:val="bullet"/>
      <w:lvlText w:val="•"/>
      <w:lvlJc w:val="left"/>
      <w:pPr>
        <w:ind w:left="1209" w:hanging="406"/>
      </w:pPr>
      <w:rPr>
        <w:rFonts w:hint="default"/>
      </w:rPr>
    </w:lvl>
    <w:lvl w:ilvl="2" w:tplc="D65AED74">
      <w:numFmt w:val="bullet"/>
      <w:lvlText w:val="•"/>
      <w:lvlJc w:val="left"/>
      <w:pPr>
        <w:ind w:left="1898" w:hanging="406"/>
      </w:pPr>
      <w:rPr>
        <w:rFonts w:hint="default"/>
      </w:rPr>
    </w:lvl>
    <w:lvl w:ilvl="3" w:tplc="2BD85040">
      <w:numFmt w:val="bullet"/>
      <w:lvlText w:val="•"/>
      <w:lvlJc w:val="left"/>
      <w:pPr>
        <w:ind w:left="2587" w:hanging="406"/>
      </w:pPr>
      <w:rPr>
        <w:rFonts w:hint="default"/>
      </w:rPr>
    </w:lvl>
    <w:lvl w:ilvl="4" w:tplc="2432E634">
      <w:numFmt w:val="bullet"/>
      <w:lvlText w:val="•"/>
      <w:lvlJc w:val="left"/>
      <w:pPr>
        <w:ind w:left="3276" w:hanging="406"/>
      </w:pPr>
      <w:rPr>
        <w:rFonts w:hint="default"/>
      </w:rPr>
    </w:lvl>
    <w:lvl w:ilvl="5" w:tplc="14626AC2">
      <w:numFmt w:val="bullet"/>
      <w:lvlText w:val="•"/>
      <w:lvlJc w:val="left"/>
      <w:pPr>
        <w:ind w:left="3965" w:hanging="406"/>
      </w:pPr>
      <w:rPr>
        <w:rFonts w:hint="default"/>
      </w:rPr>
    </w:lvl>
    <w:lvl w:ilvl="6" w:tplc="34785844">
      <w:numFmt w:val="bullet"/>
      <w:lvlText w:val="•"/>
      <w:lvlJc w:val="left"/>
      <w:pPr>
        <w:ind w:left="4654" w:hanging="406"/>
      </w:pPr>
      <w:rPr>
        <w:rFonts w:hint="default"/>
      </w:rPr>
    </w:lvl>
    <w:lvl w:ilvl="7" w:tplc="8CD093B8">
      <w:numFmt w:val="bullet"/>
      <w:lvlText w:val="•"/>
      <w:lvlJc w:val="left"/>
      <w:pPr>
        <w:ind w:left="5343" w:hanging="406"/>
      </w:pPr>
      <w:rPr>
        <w:rFonts w:hint="default"/>
      </w:rPr>
    </w:lvl>
    <w:lvl w:ilvl="8" w:tplc="63008378">
      <w:numFmt w:val="bullet"/>
      <w:lvlText w:val="•"/>
      <w:lvlJc w:val="left"/>
      <w:pPr>
        <w:ind w:left="6032" w:hanging="406"/>
      </w:pPr>
      <w:rPr>
        <w:rFonts w:hint="default"/>
      </w:rPr>
    </w:lvl>
  </w:abstractNum>
  <w:abstractNum w:abstractNumId="21" w15:restartNumberingAfterBreak="0">
    <w:nsid w:val="755B68BC"/>
    <w:multiLevelType w:val="hybridMultilevel"/>
    <w:tmpl w:val="3FC26294"/>
    <w:lvl w:ilvl="0" w:tplc="17E61198">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7AFF599B"/>
    <w:multiLevelType w:val="hybridMultilevel"/>
    <w:tmpl w:val="C588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C71043"/>
    <w:multiLevelType w:val="hybridMultilevel"/>
    <w:tmpl w:val="304AE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9726704">
    <w:abstractNumId w:val="18"/>
  </w:num>
  <w:num w:numId="2" w16cid:durableId="1149857969">
    <w:abstractNumId w:val="19"/>
  </w:num>
  <w:num w:numId="3" w16cid:durableId="1712458346">
    <w:abstractNumId w:val="16"/>
  </w:num>
  <w:num w:numId="4" w16cid:durableId="110337650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7872448">
    <w:abstractNumId w:val="11"/>
  </w:num>
  <w:num w:numId="6" w16cid:durableId="851339419">
    <w:abstractNumId w:val="0"/>
  </w:num>
  <w:num w:numId="7" w16cid:durableId="1944024520">
    <w:abstractNumId w:val="20"/>
  </w:num>
  <w:num w:numId="8" w16cid:durableId="379864592">
    <w:abstractNumId w:val="8"/>
  </w:num>
  <w:num w:numId="9" w16cid:durableId="1549875540">
    <w:abstractNumId w:val="17"/>
  </w:num>
  <w:num w:numId="10" w16cid:durableId="908079746">
    <w:abstractNumId w:val="2"/>
  </w:num>
  <w:num w:numId="11" w16cid:durableId="233049480">
    <w:abstractNumId w:val="22"/>
  </w:num>
  <w:num w:numId="12" w16cid:durableId="417219307">
    <w:abstractNumId w:val="3"/>
  </w:num>
  <w:num w:numId="13" w16cid:durableId="1475870811">
    <w:abstractNumId w:val="7"/>
  </w:num>
  <w:num w:numId="14" w16cid:durableId="587925032">
    <w:abstractNumId w:val="6"/>
  </w:num>
  <w:num w:numId="15" w16cid:durableId="1043750368">
    <w:abstractNumId w:val="14"/>
  </w:num>
  <w:num w:numId="16" w16cid:durableId="1021206097">
    <w:abstractNumId w:val="23"/>
  </w:num>
  <w:num w:numId="17" w16cid:durableId="756249327">
    <w:abstractNumId w:val="5"/>
  </w:num>
  <w:num w:numId="18" w16cid:durableId="2078084484">
    <w:abstractNumId w:val="15"/>
  </w:num>
  <w:num w:numId="19" w16cid:durableId="1505779340">
    <w:abstractNumId w:val="9"/>
  </w:num>
  <w:num w:numId="20" w16cid:durableId="1581714609">
    <w:abstractNumId w:val="10"/>
  </w:num>
  <w:num w:numId="21" w16cid:durableId="987594083">
    <w:abstractNumId w:val="12"/>
  </w:num>
  <w:num w:numId="22" w16cid:durableId="907492561">
    <w:abstractNumId w:val="4"/>
  </w:num>
  <w:num w:numId="23" w16cid:durableId="1858687508">
    <w:abstractNumId w:val="13"/>
  </w:num>
  <w:num w:numId="24" w16cid:durableId="1095789018">
    <w:abstractNumId w:val="1"/>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mson, Clive (E,I&amp;S)">
    <w15:presenceInfo w15:providerId="AD" w15:userId="S::clive.thomson@staffordshire.gov.uk::e9c8a6d7-8a5f-4a02-b39e-eb590c8691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97C"/>
    <w:rsid w:val="000009DE"/>
    <w:rsid w:val="00002F49"/>
    <w:rsid w:val="000203A6"/>
    <w:rsid w:val="00034784"/>
    <w:rsid w:val="000347ED"/>
    <w:rsid w:val="00037010"/>
    <w:rsid w:val="000377C3"/>
    <w:rsid w:val="00043E7B"/>
    <w:rsid w:val="00054D76"/>
    <w:rsid w:val="0005726E"/>
    <w:rsid w:val="00061A99"/>
    <w:rsid w:val="00074E26"/>
    <w:rsid w:val="000754FF"/>
    <w:rsid w:val="00075E6B"/>
    <w:rsid w:val="000970E0"/>
    <w:rsid w:val="000A18FF"/>
    <w:rsid w:val="000A380F"/>
    <w:rsid w:val="000A494E"/>
    <w:rsid w:val="000B53E5"/>
    <w:rsid w:val="000C6B8A"/>
    <w:rsid w:val="000E538A"/>
    <w:rsid w:val="000E618F"/>
    <w:rsid w:val="000E68BB"/>
    <w:rsid w:val="000E727B"/>
    <w:rsid w:val="000F67F5"/>
    <w:rsid w:val="000F76A7"/>
    <w:rsid w:val="00105BBB"/>
    <w:rsid w:val="00120228"/>
    <w:rsid w:val="0012649B"/>
    <w:rsid w:val="00135A6D"/>
    <w:rsid w:val="00142A2C"/>
    <w:rsid w:val="00144B4E"/>
    <w:rsid w:val="00160412"/>
    <w:rsid w:val="00162B71"/>
    <w:rsid w:val="00163DE1"/>
    <w:rsid w:val="001655ED"/>
    <w:rsid w:val="00166CA4"/>
    <w:rsid w:val="00166F34"/>
    <w:rsid w:val="001678CB"/>
    <w:rsid w:val="00174C05"/>
    <w:rsid w:val="00185608"/>
    <w:rsid w:val="00197D28"/>
    <w:rsid w:val="001B163E"/>
    <w:rsid w:val="001B3C2A"/>
    <w:rsid w:val="001C1226"/>
    <w:rsid w:val="001C1D74"/>
    <w:rsid w:val="001C3989"/>
    <w:rsid w:val="001C4561"/>
    <w:rsid w:val="001E20BD"/>
    <w:rsid w:val="001F3E9D"/>
    <w:rsid w:val="001F4718"/>
    <w:rsid w:val="002011FD"/>
    <w:rsid w:val="00213FA2"/>
    <w:rsid w:val="00225659"/>
    <w:rsid w:val="00227DC4"/>
    <w:rsid w:val="002316E0"/>
    <w:rsid w:val="00240BE9"/>
    <w:rsid w:val="00241791"/>
    <w:rsid w:val="00242654"/>
    <w:rsid w:val="00242B74"/>
    <w:rsid w:val="00244B28"/>
    <w:rsid w:val="0025292E"/>
    <w:rsid w:val="00253973"/>
    <w:rsid w:val="00254238"/>
    <w:rsid w:val="00263D86"/>
    <w:rsid w:val="00264D96"/>
    <w:rsid w:val="00270129"/>
    <w:rsid w:val="00277DEB"/>
    <w:rsid w:val="002864BC"/>
    <w:rsid w:val="00287E76"/>
    <w:rsid w:val="00287ED2"/>
    <w:rsid w:val="00297246"/>
    <w:rsid w:val="002A0F3A"/>
    <w:rsid w:val="002A172D"/>
    <w:rsid w:val="002A4766"/>
    <w:rsid w:val="002B049E"/>
    <w:rsid w:val="002D7DFA"/>
    <w:rsid w:val="002F096A"/>
    <w:rsid w:val="002F31AD"/>
    <w:rsid w:val="002F4591"/>
    <w:rsid w:val="002F62FF"/>
    <w:rsid w:val="002F7F18"/>
    <w:rsid w:val="003068A3"/>
    <w:rsid w:val="00322BF5"/>
    <w:rsid w:val="0033004F"/>
    <w:rsid w:val="00337D28"/>
    <w:rsid w:val="003576C0"/>
    <w:rsid w:val="00365936"/>
    <w:rsid w:val="00373665"/>
    <w:rsid w:val="00376D14"/>
    <w:rsid w:val="00390091"/>
    <w:rsid w:val="003A2E57"/>
    <w:rsid w:val="003B0977"/>
    <w:rsid w:val="003B7994"/>
    <w:rsid w:val="003E6DB3"/>
    <w:rsid w:val="003E7BC4"/>
    <w:rsid w:val="003F519B"/>
    <w:rsid w:val="003F79B9"/>
    <w:rsid w:val="0040235A"/>
    <w:rsid w:val="004052C9"/>
    <w:rsid w:val="0042693F"/>
    <w:rsid w:val="00430056"/>
    <w:rsid w:val="00430AC1"/>
    <w:rsid w:val="00434850"/>
    <w:rsid w:val="004656B8"/>
    <w:rsid w:val="00466795"/>
    <w:rsid w:val="00483015"/>
    <w:rsid w:val="00485E31"/>
    <w:rsid w:val="00492799"/>
    <w:rsid w:val="00492F53"/>
    <w:rsid w:val="00495C3D"/>
    <w:rsid w:val="00496C48"/>
    <w:rsid w:val="004B47D0"/>
    <w:rsid w:val="004C4747"/>
    <w:rsid w:val="004C7411"/>
    <w:rsid w:val="004E4E2E"/>
    <w:rsid w:val="00502401"/>
    <w:rsid w:val="005024D2"/>
    <w:rsid w:val="00503BCA"/>
    <w:rsid w:val="00507AA3"/>
    <w:rsid w:val="0053782E"/>
    <w:rsid w:val="00542E48"/>
    <w:rsid w:val="00580A4A"/>
    <w:rsid w:val="00586597"/>
    <w:rsid w:val="00593225"/>
    <w:rsid w:val="005A4149"/>
    <w:rsid w:val="005A64C1"/>
    <w:rsid w:val="005B0559"/>
    <w:rsid w:val="005B3BE4"/>
    <w:rsid w:val="005B49D8"/>
    <w:rsid w:val="005D4872"/>
    <w:rsid w:val="005D5CBB"/>
    <w:rsid w:val="005D61BD"/>
    <w:rsid w:val="005D630D"/>
    <w:rsid w:val="005F2A93"/>
    <w:rsid w:val="005F4637"/>
    <w:rsid w:val="006024E4"/>
    <w:rsid w:val="00606609"/>
    <w:rsid w:val="0061303E"/>
    <w:rsid w:val="00624A85"/>
    <w:rsid w:val="00640A3E"/>
    <w:rsid w:val="00644F6C"/>
    <w:rsid w:val="00684A0B"/>
    <w:rsid w:val="006A1A35"/>
    <w:rsid w:val="006A4106"/>
    <w:rsid w:val="006A7205"/>
    <w:rsid w:val="006B0A0F"/>
    <w:rsid w:val="006B197C"/>
    <w:rsid w:val="006C5E53"/>
    <w:rsid w:val="006E4763"/>
    <w:rsid w:val="006F1F4E"/>
    <w:rsid w:val="006F2816"/>
    <w:rsid w:val="006F3BEC"/>
    <w:rsid w:val="0070283E"/>
    <w:rsid w:val="00705538"/>
    <w:rsid w:val="00715468"/>
    <w:rsid w:val="00715DF5"/>
    <w:rsid w:val="00726B6A"/>
    <w:rsid w:val="0073107A"/>
    <w:rsid w:val="00733670"/>
    <w:rsid w:val="007350AF"/>
    <w:rsid w:val="00741280"/>
    <w:rsid w:val="00744D63"/>
    <w:rsid w:val="00747AE3"/>
    <w:rsid w:val="00750C11"/>
    <w:rsid w:val="007528A5"/>
    <w:rsid w:val="00752F1B"/>
    <w:rsid w:val="007613DD"/>
    <w:rsid w:val="00770358"/>
    <w:rsid w:val="007717C4"/>
    <w:rsid w:val="00772181"/>
    <w:rsid w:val="007740C7"/>
    <w:rsid w:val="007757F2"/>
    <w:rsid w:val="0079038E"/>
    <w:rsid w:val="007939DC"/>
    <w:rsid w:val="007950B8"/>
    <w:rsid w:val="007960AD"/>
    <w:rsid w:val="0079685B"/>
    <w:rsid w:val="00797D41"/>
    <w:rsid w:val="007A76A0"/>
    <w:rsid w:val="007C1244"/>
    <w:rsid w:val="007C4F88"/>
    <w:rsid w:val="007D7806"/>
    <w:rsid w:val="007D7FD4"/>
    <w:rsid w:val="007E2788"/>
    <w:rsid w:val="007E49DC"/>
    <w:rsid w:val="007E6CA4"/>
    <w:rsid w:val="007F35FF"/>
    <w:rsid w:val="00801E4D"/>
    <w:rsid w:val="008043DF"/>
    <w:rsid w:val="00805BA6"/>
    <w:rsid w:val="00806111"/>
    <w:rsid w:val="008061AE"/>
    <w:rsid w:val="00807948"/>
    <w:rsid w:val="008174FC"/>
    <w:rsid w:val="008209E3"/>
    <w:rsid w:val="00820CDC"/>
    <w:rsid w:val="00825030"/>
    <w:rsid w:val="00844D9C"/>
    <w:rsid w:val="00850112"/>
    <w:rsid w:val="008559EB"/>
    <w:rsid w:val="00855EE3"/>
    <w:rsid w:val="00856E3E"/>
    <w:rsid w:val="008626A8"/>
    <w:rsid w:val="00864D08"/>
    <w:rsid w:val="008650B6"/>
    <w:rsid w:val="00872A7D"/>
    <w:rsid w:val="008771C3"/>
    <w:rsid w:val="00877C79"/>
    <w:rsid w:val="00886B0B"/>
    <w:rsid w:val="008903BD"/>
    <w:rsid w:val="008C6A40"/>
    <w:rsid w:val="008C6A7C"/>
    <w:rsid w:val="008D1A91"/>
    <w:rsid w:val="008D2897"/>
    <w:rsid w:val="008F5270"/>
    <w:rsid w:val="008F61F8"/>
    <w:rsid w:val="008F6CF2"/>
    <w:rsid w:val="00900619"/>
    <w:rsid w:val="0090096C"/>
    <w:rsid w:val="0090546B"/>
    <w:rsid w:val="009124DA"/>
    <w:rsid w:val="00912ED9"/>
    <w:rsid w:val="00914370"/>
    <w:rsid w:val="0092253B"/>
    <w:rsid w:val="00923B53"/>
    <w:rsid w:val="00930191"/>
    <w:rsid w:val="00932059"/>
    <w:rsid w:val="00932B49"/>
    <w:rsid w:val="00941C53"/>
    <w:rsid w:val="009433F8"/>
    <w:rsid w:val="00946CC1"/>
    <w:rsid w:val="00956F64"/>
    <w:rsid w:val="00982263"/>
    <w:rsid w:val="00985969"/>
    <w:rsid w:val="00996624"/>
    <w:rsid w:val="009B00AB"/>
    <w:rsid w:val="009C09A1"/>
    <w:rsid w:val="009C4019"/>
    <w:rsid w:val="009C7F43"/>
    <w:rsid w:val="009D1F2A"/>
    <w:rsid w:val="009D2A91"/>
    <w:rsid w:val="009E0B0D"/>
    <w:rsid w:val="009F39AC"/>
    <w:rsid w:val="009F42CB"/>
    <w:rsid w:val="009F52C6"/>
    <w:rsid w:val="00A02C54"/>
    <w:rsid w:val="00A115C4"/>
    <w:rsid w:val="00A21645"/>
    <w:rsid w:val="00A21F6D"/>
    <w:rsid w:val="00A31418"/>
    <w:rsid w:val="00A320DE"/>
    <w:rsid w:val="00A63EFF"/>
    <w:rsid w:val="00A72393"/>
    <w:rsid w:val="00A74A56"/>
    <w:rsid w:val="00A807F7"/>
    <w:rsid w:val="00A8531C"/>
    <w:rsid w:val="00A867E0"/>
    <w:rsid w:val="00A93A35"/>
    <w:rsid w:val="00AC50AC"/>
    <w:rsid w:val="00AC737A"/>
    <w:rsid w:val="00AD00BD"/>
    <w:rsid w:val="00AE053A"/>
    <w:rsid w:val="00AF0B45"/>
    <w:rsid w:val="00AF3F4B"/>
    <w:rsid w:val="00B01595"/>
    <w:rsid w:val="00B01F65"/>
    <w:rsid w:val="00B023AC"/>
    <w:rsid w:val="00B07862"/>
    <w:rsid w:val="00B1079B"/>
    <w:rsid w:val="00B21D6D"/>
    <w:rsid w:val="00B37DE2"/>
    <w:rsid w:val="00B5375F"/>
    <w:rsid w:val="00B64409"/>
    <w:rsid w:val="00B703F5"/>
    <w:rsid w:val="00B8108E"/>
    <w:rsid w:val="00B811E2"/>
    <w:rsid w:val="00B82830"/>
    <w:rsid w:val="00B868C7"/>
    <w:rsid w:val="00BA0F55"/>
    <w:rsid w:val="00BA2BC1"/>
    <w:rsid w:val="00BA434F"/>
    <w:rsid w:val="00BC137E"/>
    <w:rsid w:val="00BD1B41"/>
    <w:rsid w:val="00BD29CF"/>
    <w:rsid w:val="00BE4DE7"/>
    <w:rsid w:val="00BF637C"/>
    <w:rsid w:val="00C04A56"/>
    <w:rsid w:val="00C05877"/>
    <w:rsid w:val="00C2618F"/>
    <w:rsid w:val="00C263B7"/>
    <w:rsid w:val="00C32F16"/>
    <w:rsid w:val="00C33FC4"/>
    <w:rsid w:val="00C51CBE"/>
    <w:rsid w:val="00C73674"/>
    <w:rsid w:val="00C76352"/>
    <w:rsid w:val="00C82CF2"/>
    <w:rsid w:val="00C90D30"/>
    <w:rsid w:val="00C92673"/>
    <w:rsid w:val="00C95E75"/>
    <w:rsid w:val="00CA1E49"/>
    <w:rsid w:val="00CC3F4D"/>
    <w:rsid w:val="00CC6C97"/>
    <w:rsid w:val="00CD1CA8"/>
    <w:rsid w:val="00CD4E0B"/>
    <w:rsid w:val="00CD61F9"/>
    <w:rsid w:val="00CD6E6B"/>
    <w:rsid w:val="00CD7B55"/>
    <w:rsid w:val="00CE20BA"/>
    <w:rsid w:val="00CF157F"/>
    <w:rsid w:val="00CF4D5F"/>
    <w:rsid w:val="00D14EF9"/>
    <w:rsid w:val="00D237BB"/>
    <w:rsid w:val="00D353F9"/>
    <w:rsid w:val="00D36EE5"/>
    <w:rsid w:val="00D4520A"/>
    <w:rsid w:val="00D47A1F"/>
    <w:rsid w:val="00D51FFE"/>
    <w:rsid w:val="00D54259"/>
    <w:rsid w:val="00D609E2"/>
    <w:rsid w:val="00D633A5"/>
    <w:rsid w:val="00D63D93"/>
    <w:rsid w:val="00D704D9"/>
    <w:rsid w:val="00D87D61"/>
    <w:rsid w:val="00DB0F3F"/>
    <w:rsid w:val="00DB1E38"/>
    <w:rsid w:val="00DC069E"/>
    <w:rsid w:val="00DE766B"/>
    <w:rsid w:val="00E053AF"/>
    <w:rsid w:val="00E066A5"/>
    <w:rsid w:val="00E13150"/>
    <w:rsid w:val="00E15103"/>
    <w:rsid w:val="00E21457"/>
    <w:rsid w:val="00E22803"/>
    <w:rsid w:val="00E34C2C"/>
    <w:rsid w:val="00E35D66"/>
    <w:rsid w:val="00E42557"/>
    <w:rsid w:val="00E47307"/>
    <w:rsid w:val="00E51B0F"/>
    <w:rsid w:val="00E74E7F"/>
    <w:rsid w:val="00E80ADF"/>
    <w:rsid w:val="00E96583"/>
    <w:rsid w:val="00EA23B4"/>
    <w:rsid w:val="00EA583B"/>
    <w:rsid w:val="00EA7907"/>
    <w:rsid w:val="00EE2F9E"/>
    <w:rsid w:val="00EE4E31"/>
    <w:rsid w:val="00EE5218"/>
    <w:rsid w:val="00EE6117"/>
    <w:rsid w:val="00EE7650"/>
    <w:rsid w:val="00EE76E8"/>
    <w:rsid w:val="00EF44DE"/>
    <w:rsid w:val="00EF5794"/>
    <w:rsid w:val="00EF7F75"/>
    <w:rsid w:val="00F06041"/>
    <w:rsid w:val="00F15531"/>
    <w:rsid w:val="00F32EE1"/>
    <w:rsid w:val="00F508F6"/>
    <w:rsid w:val="00F52599"/>
    <w:rsid w:val="00F55B27"/>
    <w:rsid w:val="00F67923"/>
    <w:rsid w:val="00F80B22"/>
    <w:rsid w:val="00F82D4D"/>
    <w:rsid w:val="00F93810"/>
    <w:rsid w:val="00FB0C3B"/>
    <w:rsid w:val="00FB2F25"/>
    <w:rsid w:val="00FC0762"/>
    <w:rsid w:val="00FC5532"/>
    <w:rsid w:val="00FE3A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6D2714FB"/>
  <w15:chartTrackingRefBased/>
  <w15:docId w15:val="{F8852A4F-CF21-4CCE-BC35-C6426A72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0F3A"/>
    <w:rPr>
      <w:sz w:val="24"/>
      <w:szCs w:val="24"/>
      <w:lang w:eastAsia="en-US"/>
    </w:rPr>
  </w:style>
  <w:style w:type="paragraph" w:styleId="Heading1">
    <w:name w:val="heading 1"/>
    <w:aliases w:val="SCC Cover - H1"/>
    <w:basedOn w:val="Normal"/>
    <w:next w:val="Normal"/>
    <w:link w:val="Heading1Char"/>
    <w:qFormat/>
    <w:pPr>
      <w:keepNext/>
      <w:outlineLvl w:val="0"/>
    </w:pPr>
    <w:rPr>
      <w:rFonts w:ascii="Arial" w:hAnsi="Arial" w:cs="Arial"/>
      <w:b/>
      <w:bCs/>
    </w:rPr>
  </w:style>
  <w:style w:type="paragraph" w:styleId="Heading2">
    <w:name w:val="heading 2"/>
    <w:basedOn w:val="Normal"/>
    <w:next w:val="Normal"/>
    <w:link w:val="Heading2Char"/>
    <w:qFormat/>
    <w:pPr>
      <w:keepNext/>
      <w:outlineLvl w:val="1"/>
    </w:pPr>
    <w:rPr>
      <w:rFonts w:ascii="Arial" w:eastAsia="Arial" w:hAnsi="Arial" w:cs="Arial"/>
      <w:b/>
      <w:bCs/>
      <w:color w:val="000000"/>
      <w:szCs w:val="20"/>
    </w:rPr>
  </w:style>
  <w:style w:type="paragraph" w:styleId="Heading3">
    <w:name w:val="heading 3"/>
    <w:basedOn w:val="Normal"/>
    <w:next w:val="Normal"/>
    <w:link w:val="Heading3Char"/>
    <w:qFormat/>
    <w:pPr>
      <w:keepNext/>
      <w:jc w:val="right"/>
      <w:outlineLvl w:val="2"/>
    </w:pPr>
    <w:rPr>
      <w:rFonts w:ascii="Arial" w:hAnsi="Arial" w:cs="Arial"/>
      <w:b/>
      <w:bCs/>
    </w:rPr>
  </w:style>
  <w:style w:type="paragraph" w:styleId="Heading4">
    <w:name w:val="heading 4"/>
    <w:basedOn w:val="Normal"/>
    <w:next w:val="Normal"/>
    <w:qFormat/>
    <w:pPr>
      <w:keepNext/>
      <w:outlineLvl w:val="3"/>
    </w:pPr>
    <w:rPr>
      <w:rFonts w:ascii="Arial" w:hAnsi="Arial" w:cs="Arial"/>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cs="Arial"/>
      <w:b/>
      <w:bCs/>
    </w:rPr>
  </w:style>
  <w:style w:type="character" w:customStyle="1" w:styleId="JohnQ">
    <w:name w:val="JohnQ"/>
    <w:semiHidden/>
    <w:rsid w:val="00496C48"/>
    <w:rPr>
      <w:rFonts w:ascii="Arial" w:hAnsi="Arial" w:cs="Arial"/>
      <w:b w:val="0"/>
      <w:bCs w:val="0"/>
      <w:i w:val="0"/>
      <w:iCs w:val="0"/>
      <w:strike w:val="0"/>
      <w:color w:val="auto"/>
      <w:sz w:val="24"/>
      <w:szCs w:val="24"/>
      <w:u w:val="none"/>
    </w:rPr>
  </w:style>
  <w:style w:type="paragraph" w:styleId="Header">
    <w:name w:val="header"/>
    <w:basedOn w:val="Normal"/>
    <w:link w:val="HeaderChar"/>
    <w:rsid w:val="00CE20BA"/>
    <w:pPr>
      <w:tabs>
        <w:tab w:val="center" w:pos="4153"/>
        <w:tab w:val="right" w:pos="8306"/>
      </w:tabs>
    </w:pPr>
    <w:rPr>
      <w:rFonts w:ascii="CG Times" w:hAnsi="CG Times"/>
      <w:sz w:val="22"/>
      <w:szCs w:val="20"/>
    </w:rPr>
  </w:style>
  <w:style w:type="table" w:styleId="TableGrid">
    <w:name w:val="Table Grid"/>
    <w:basedOn w:val="TableNormal"/>
    <w:rsid w:val="00EE4E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115C4"/>
    <w:rPr>
      <w:rFonts w:ascii="Arial" w:hAnsi="Arial"/>
      <w:szCs w:val="20"/>
    </w:rPr>
  </w:style>
  <w:style w:type="character" w:styleId="Hyperlink">
    <w:name w:val="Hyperlink"/>
    <w:rsid w:val="00A72393"/>
    <w:rPr>
      <w:color w:val="0000FF"/>
      <w:u w:val="single"/>
    </w:rPr>
  </w:style>
  <w:style w:type="character" w:styleId="FollowedHyperlink">
    <w:name w:val="FollowedHyperlink"/>
    <w:rsid w:val="00A72393"/>
    <w:rPr>
      <w:color w:val="800080"/>
      <w:u w:val="single"/>
    </w:rPr>
  </w:style>
  <w:style w:type="paragraph" w:styleId="Footer">
    <w:name w:val="footer"/>
    <w:basedOn w:val="Normal"/>
    <w:rsid w:val="00C76352"/>
    <w:pPr>
      <w:tabs>
        <w:tab w:val="center" w:pos="4320"/>
        <w:tab w:val="right" w:pos="8640"/>
      </w:tabs>
    </w:pPr>
  </w:style>
  <w:style w:type="paragraph" w:styleId="NormalWeb">
    <w:name w:val="Normal (Web)"/>
    <w:basedOn w:val="Normal"/>
    <w:rsid w:val="00C2618F"/>
    <w:pPr>
      <w:spacing w:before="100" w:beforeAutospacing="1" w:after="100" w:afterAutospacing="1"/>
    </w:pPr>
    <w:rPr>
      <w:lang w:val="en-US"/>
    </w:rPr>
  </w:style>
  <w:style w:type="character" w:styleId="Emphasis">
    <w:name w:val="Emphasis"/>
    <w:qFormat/>
    <w:rsid w:val="00C2618F"/>
    <w:rPr>
      <w:i/>
      <w:iCs/>
    </w:rPr>
  </w:style>
  <w:style w:type="paragraph" w:customStyle="1" w:styleId="Default">
    <w:name w:val="Default"/>
    <w:rsid w:val="00C2618F"/>
    <w:pPr>
      <w:autoSpaceDE w:val="0"/>
      <w:autoSpaceDN w:val="0"/>
      <w:adjustRightInd w:val="0"/>
    </w:pPr>
    <w:rPr>
      <w:rFonts w:ascii="Arial" w:hAnsi="Arial" w:cs="Arial"/>
      <w:color w:val="000000"/>
      <w:sz w:val="24"/>
      <w:szCs w:val="24"/>
      <w:lang w:val="en-US" w:eastAsia="en-US"/>
    </w:rPr>
  </w:style>
  <w:style w:type="paragraph" w:styleId="BalloonText">
    <w:name w:val="Balloon Text"/>
    <w:basedOn w:val="Normal"/>
    <w:semiHidden/>
    <w:rsid w:val="00B01F65"/>
    <w:rPr>
      <w:rFonts w:ascii="Tahoma" w:hAnsi="Tahoma" w:cs="Tahoma"/>
      <w:sz w:val="16"/>
      <w:szCs w:val="16"/>
    </w:rPr>
  </w:style>
  <w:style w:type="character" w:styleId="Strong">
    <w:name w:val="Strong"/>
    <w:qFormat/>
    <w:rsid w:val="000F76A7"/>
    <w:rPr>
      <w:b/>
      <w:bCs/>
    </w:rPr>
  </w:style>
  <w:style w:type="paragraph" w:styleId="BodyText2">
    <w:name w:val="Body Text 2"/>
    <w:basedOn w:val="Normal"/>
    <w:link w:val="BodyText2Char"/>
    <w:rsid w:val="00322BF5"/>
    <w:pPr>
      <w:spacing w:after="120" w:line="480" w:lineRule="auto"/>
    </w:pPr>
  </w:style>
  <w:style w:type="paragraph" w:styleId="BodyText3">
    <w:name w:val="Body Text 3"/>
    <w:basedOn w:val="Normal"/>
    <w:rsid w:val="00715DF5"/>
    <w:pPr>
      <w:jc w:val="center"/>
    </w:pPr>
    <w:rPr>
      <w:rFonts w:ascii="Arial" w:hAnsi="Arial"/>
      <w:b/>
      <w:sz w:val="22"/>
      <w:szCs w:val="20"/>
      <w:lang w:val="en-US"/>
    </w:rPr>
  </w:style>
  <w:style w:type="character" w:styleId="CommentReference">
    <w:name w:val="annotation reference"/>
    <w:uiPriority w:val="99"/>
    <w:semiHidden/>
    <w:rsid w:val="00EA7907"/>
    <w:rPr>
      <w:sz w:val="16"/>
      <w:szCs w:val="16"/>
    </w:rPr>
  </w:style>
  <w:style w:type="paragraph" w:styleId="CommentText">
    <w:name w:val="annotation text"/>
    <w:basedOn w:val="Normal"/>
    <w:link w:val="CommentTextChar"/>
    <w:uiPriority w:val="99"/>
    <w:semiHidden/>
    <w:rsid w:val="00EA7907"/>
    <w:rPr>
      <w:sz w:val="20"/>
      <w:szCs w:val="20"/>
    </w:rPr>
  </w:style>
  <w:style w:type="paragraph" w:styleId="CommentSubject">
    <w:name w:val="annotation subject"/>
    <w:basedOn w:val="CommentText"/>
    <w:next w:val="CommentText"/>
    <w:semiHidden/>
    <w:rsid w:val="00EA7907"/>
    <w:rPr>
      <w:b/>
      <w:bCs/>
    </w:rPr>
  </w:style>
  <w:style w:type="character" w:customStyle="1" w:styleId="Heading1Char">
    <w:name w:val="Heading 1 Char"/>
    <w:aliases w:val="SCC Cover - H1 Char"/>
    <w:link w:val="Heading1"/>
    <w:rsid w:val="00C73674"/>
    <w:rPr>
      <w:rFonts w:ascii="Arial" w:hAnsi="Arial" w:cs="Arial"/>
      <w:b/>
      <w:bCs/>
      <w:sz w:val="24"/>
      <w:szCs w:val="24"/>
      <w:lang w:eastAsia="en-US"/>
    </w:rPr>
  </w:style>
  <w:style w:type="character" w:customStyle="1" w:styleId="Heading2Char">
    <w:name w:val="Heading 2 Char"/>
    <w:link w:val="Heading2"/>
    <w:rsid w:val="00C73674"/>
    <w:rPr>
      <w:rFonts w:ascii="Arial" w:eastAsia="Arial" w:hAnsi="Arial" w:cs="Arial"/>
      <w:b/>
      <w:bCs/>
      <w:color w:val="000000"/>
      <w:sz w:val="24"/>
      <w:lang w:eastAsia="en-US"/>
    </w:rPr>
  </w:style>
  <w:style w:type="character" w:customStyle="1" w:styleId="Heading3Char">
    <w:name w:val="Heading 3 Char"/>
    <w:link w:val="Heading3"/>
    <w:rsid w:val="00C73674"/>
    <w:rPr>
      <w:rFonts w:ascii="Arial" w:hAnsi="Arial" w:cs="Arial"/>
      <w:b/>
      <w:bCs/>
      <w:sz w:val="24"/>
      <w:szCs w:val="24"/>
      <w:lang w:eastAsia="en-US"/>
    </w:rPr>
  </w:style>
  <w:style w:type="character" w:customStyle="1" w:styleId="HeaderChar">
    <w:name w:val="Header Char"/>
    <w:link w:val="Header"/>
    <w:rsid w:val="00C73674"/>
    <w:rPr>
      <w:rFonts w:ascii="CG Times" w:hAnsi="CG Times"/>
      <w:sz w:val="22"/>
      <w:lang w:eastAsia="en-US"/>
    </w:rPr>
  </w:style>
  <w:style w:type="character" w:customStyle="1" w:styleId="BodyTextChar">
    <w:name w:val="Body Text Char"/>
    <w:link w:val="BodyText"/>
    <w:rsid w:val="00C73674"/>
    <w:rPr>
      <w:rFonts w:ascii="Arial" w:hAnsi="Arial"/>
      <w:sz w:val="24"/>
      <w:lang w:eastAsia="en-US"/>
    </w:rPr>
  </w:style>
  <w:style w:type="character" w:customStyle="1" w:styleId="BodyText2Char">
    <w:name w:val="Body Text 2 Char"/>
    <w:link w:val="BodyText2"/>
    <w:rsid w:val="00C73674"/>
    <w:rPr>
      <w:sz w:val="24"/>
      <w:szCs w:val="24"/>
      <w:lang w:eastAsia="en-US"/>
    </w:rPr>
  </w:style>
  <w:style w:type="paragraph" w:styleId="ListParagraph">
    <w:name w:val="List Paragraph"/>
    <w:basedOn w:val="Normal"/>
    <w:uiPriority w:val="1"/>
    <w:qFormat/>
    <w:rsid w:val="00EA583B"/>
    <w:pPr>
      <w:spacing w:after="200" w:line="276" w:lineRule="auto"/>
      <w:ind w:left="720"/>
      <w:contextualSpacing/>
    </w:pPr>
    <w:rPr>
      <w:rFonts w:ascii="Arial" w:eastAsia="Calibri" w:hAnsi="Arial" w:cs="Arial"/>
    </w:rPr>
  </w:style>
  <w:style w:type="paragraph" w:customStyle="1" w:styleId="TableParagraph">
    <w:name w:val="Table Paragraph"/>
    <w:basedOn w:val="Normal"/>
    <w:uiPriority w:val="1"/>
    <w:qFormat/>
    <w:rsid w:val="00185608"/>
    <w:pPr>
      <w:widowControl w:val="0"/>
      <w:autoSpaceDE w:val="0"/>
      <w:autoSpaceDN w:val="0"/>
    </w:pPr>
    <w:rPr>
      <w:rFonts w:ascii="Gill Sans MT" w:eastAsia="Gill Sans MT" w:hAnsi="Gill Sans MT" w:cs="Gill Sans MT"/>
      <w:sz w:val="22"/>
      <w:szCs w:val="22"/>
      <w:lang w:val="en-US"/>
    </w:rPr>
  </w:style>
  <w:style w:type="paragraph" w:styleId="PlainText">
    <w:name w:val="Plain Text"/>
    <w:basedOn w:val="Normal"/>
    <w:link w:val="PlainTextChar"/>
    <w:uiPriority w:val="99"/>
    <w:unhideWhenUsed/>
    <w:rsid w:val="00C51CBE"/>
    <w:rPr>
      <w:rFonts w:ascii="Arial" w:eastAsiaTheme="minorHAnsi" w:hAnsi="Arial" w:cstheme="minorBidi"/>
      <w:szCs w:val="21"/>
    </w:rPr>
  </w:style>
  <w:style w:type="character" w:customStyle="1" w:styleId="PlainTextChar">
    <w:name w:val="Plain Text Char"/>
    <w:basedOn w:val="DefaultParagraphFont"/>
    <w:link w:val="PlainText"/>
    <w:uiPriority w:val="99"/>
    <w:rsid w:val="00C51CBE"/>
    <w:rPr>
      <w:rFonts w:ascii="Arial" w:eastAsiaTheme="minorHAnsi" w:hAnsi="Arial" w:cstheme="minorBidi"/>
      <w:sz w:val="24"/>
      <w:szCs w:val="21"/>
      <w:lang w:eastAsia="en-US"/>
    </w:rPr>
  </w:style>
  <w:style w:type="character" w:customStyle="1" w:styleId="CommentTextChar">
    <w:name w:val="Comment Text Char"/>
    <w:basedOn w:val="DefaultParagraphFont"/>
    <w:link w:val="CommentText"/>
    <w:uiPriority w:val="99"/>
    <w:semiHidden/>
    <w:rsid w:val="00C51CB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70064">
      <w:bodyDiv w:val="1"/>
      <w:marLeft w:val="0"/>
      <w:marRight w:val="0"/>
      <w:marTop w:val="0"/>
      <w:marBottom w:val="0"/>
      <w:divBdr>
        <w:top w:val="none" w:sz="0" w:space="0" w:color="auto"/>
        <w:left w:val="none" w:sz="0" w:space="0" w:color="auto"/>
        <w:bottom w:val="none" w:sz="0" w:space="0" w:color="auto"/>
        <w:right w:val="none" w:sz="0" w:space="0" w:color="auto"/>
      </w:divBdr>
    </w:div>
    <w:div w:id="811826819">
      <w:bodyDiv w:val="1"/>
      <w:marLeft w:val="0"/>
      <w:marRight w:val="0"/>
      <w:marTop w:val="0"/>
      <w:marBottom w:val="0"/>
      <w:divBdr>
        <w:top w:val="none" w:sz="0" w:space="0" w:color="auto"/>
        <w:left w:val="none" w:sz="0" w:space="0" w:color="auto"/>
        <w:bottom w:val="none" w:sz="0" w:space="0" w:color="auto"/>
        <w:right w:val="none" w:sz="0" w:space="0" w:color="auto"/>
      </w:divBdr>
    </w:div>
    <w:div w:id="862746362">
      <w:bodyDiv w:val="1"/>
      <w:marLeft w:val="0"/>
      <w:marRight w:val="0"/>
      <w:marTop w:val="0"/>
      <w:marBottom w:val="0"/>
      <w:divBdr>
        <w:top w:val="none" w:sz="0" w:space="0" w:color="auto"/>
        <w:left w:val="none" w:sz="0" w:space="0" w:color="auto"/>
        <w:bottom w:val="none" w:sz="0" w:space="0" w:color="auto"/>
        <w:right w:val="none" w:sz="0" w:space="0" w:color="auto"/>
      </w:divBdr>
    </w:div>
    <w:div w:id="1019891986">
      <w:bodyDiv w:val="1"/>
      <w:marLeft w:val="0"/>
      <w:marRight w:val="0"/>
      <w:marTop w:val="0"/>
      <w:marBottom w:val="0"/>
      <w:divBdr>
        <w:top w:val="none" w:sz="0" w:space="0" w:color="auto"/>
        <w:left w:val="none" w:sz="0" w:space="0" w:color="auto"/>
        <w:bottom w:val="none" w:sz="0" w:space="0" w:color="auto"/>
        <w:right w:val="none" w:sz="0" w:space="0" w:color="auto"/>
      </w:divBdr>
      <w:divsChild>
        <w:div w:id="1731222382">
          <w:marLeft w:val="0"/>
          <w:marRight w:val="0"/>
          <w:marTop w:val="0"/>
          <w:marBottom w:val="0"/>
          <w:divBdr>
            <w:top w:val="none" w:sz="0" w:space="0" w:color="auto"/>
            <w:left w:val="none" w:sz="0" w:space="0" w:color="auto"/>
            <w:bottom w:val="none" w:sz="0" w:space="0" w:color="auto"/>
            <w:right w:val="none" w:sz="0" w:space="0" w:color="auto"/>
          </w:divBdr>
        </w:div>
      </w:divsChild>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521117927">
      <w:bodyDiv w:val="1"/>
      <w:marLeft w:val="0"/>
      <w:marRight w:val="0"/>
      <w:marTop w:val="0"/>
      <w:marBottom w:val="0"/>
      <w:divBdr>
        <w:top w:val="none" w:sz="0" w:space="0" w:color="auto"/>
        <w:left w:val="none" w:sz="0" w:space="0" w:color="auto"/>
        <w:bottom w:val="none" w:sz="0" w:space="0" w:color="auto"/>
        <w:right w:val="none" w:sz="0" w:space="0" w:color="auto"/>
      </w:divBdr>
    </w:div>
    <w:div w:id="1562209470">
      <w:bodyDiv w:val="1"/>
      <w:marLeft w:val="0"/>
      <w:marRight w:val="0"/>
      <w:marTop w:val="0"/>
      <w:marBottom w:val="0"/>
      <w:divBdr>
        <w:top w:val="none" w:sz="0" w:space="0" w:color="auto"/>
        <w:left w:val="none" w:sz="0" w:space="0" w:color="auto"/>
        <w:bottom w:val="none" w:sz="0" w:space="0" w:color="auto"/>
        <w:right w:val="none" w:sz="0" w:space="0" w:color="auto"/>
      </w:divBdr>
      <w:divsChild>
        <w:div w:id="1237547155">
          <w:marLeft w:val="0"/>
          <w:marRight w:val="0"/>
          <w:marTop w:val="0"/>
          <w:marBottom w:val="0"/>
          <w:divBdr>
            <w:top w:val="none" w:sz="0" w:space="0" w:color="auto"/>
            <w:left w:val="none" w:sz="0" w:space="0" w:color="auto"/>
            <w:bottom w:val="none" w:sz="0" w:space="0" w:color="auto"/>
            <w:right w:val="none" w:sz="0" w:space="0" w:color="auto"/>
          </w:divBdr>
          <w:divsChild>
            <w:div w:id="16612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63757">
      <w:bodyDiv w:val="1"/>
      <w:marLeft w:val="0"/>
      <w:marRight w:val="0"/>
      <w:marTop w:val="0"/>
      <w:marBottom w:val="0"/>
      <w:divBdr>
        <w:top w:val="none" w:sz="0" w:space="0" w:color="auto"/>
        <w:left w:val="none" w:sz="0" w:space="0" w:color="auto"/>
        <w:bottom w:val="none" w:sz="0" w:space="0" w:color="auto"/>
        <w:right w:val="none" w:sz="0" w:space="0" w:color="auto"/>
      </w:divBdr>
      <w:divsChild>
        <w:div w:id="21092317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A622D-5412-4546-9631-1B33F2FA2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1319</Words>
  <Characters>8136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Appendix 1 Template JDPS</vt:lpstr>
    </vt:vector>
  </TitlesOfParts>
  <Company>STAFFORDSHIRE COUNTY COUNCIL</Company>
  <LinksUpToDate>false</LinksUpToDate>
  <CharactersWithSpaces>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1 Template JDPS</dc:title>
  <dc:subject>
  </dc:subject>
  <dc:creator>Michelle Babb</dc:creator>
  <cp:keywords>
  </cp:keywords>
  <cp:lastModifiedBy>Lucas, Mark (E,I&amp;S)</cp:lastModifiedBy>
  <cp:revision>3</cp:revision>
  <cp:lastPrinted>2010-02-08T10:12:00Z</cp:lastPrinted>
  <dcterms:created xsi:type="dcterms:W3CDTF">2021-06-04T14:30:00Z</dcterms:created>
  <dcterms:modified xsi:type="dcterms:W3CDTF">2022-12-14T17:20:00Z</dcterms:modified>
</cp:coreProperties>
</file>