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AE634" w14:textId="77777777" w:rsidR="00CC3F4D" w:rsidRDefault="00043E7B" w:rsidP="005B3BE4">
      <w:pPr>
        <w:pStyle w:val="Default"/>
        <w:rPr>
          <w:color w:val="auto"/>
        </w:rPr>
      </w:pPr>
      <w:r w:rsidRPr="002F096A">
        <w:rPr>
          <w:color w:val="auto"/>
        </w:rPr>
        <w:t xml:space="preserve">  </w:t>
      </w:r>
    </w:p>
    <w:p w14:paraId="1A2183D1" w14:textId="271A572F" w:rsidR="0042693F" w:rsidRDefault="0042693F" w:rsidP="005B3BE4">
      <w:pPr>
        <w:pStyle w:val="Default"/>
        <w:jc w:val="right"/>
        <w:rPr>
          <w:b/>
          <w:color w:val="auto"/>
          <w:u w:val="single"/>
        </w:rPr>
      </w:pPr>
    </w:p>
    <w:p w14:paraId="780A5073" w14:textId="6249406F" w:rsidR="00341E49" w:rsidRPr="00091E47" w:rsidRDefault="00BD4069">
      <w:pPr>
        <w:pStyle w:val="Heading1"/>
        <w:spacing w:after="480"/>
        <w:rPr>
          <w:rFonts w:ascii="Gill Sans MT" w:eastAsia="Gill Sans MT" w:hAnsi="Gill Sans MT"/>
        </w:rPr>
      </w:pPr>
      <w:r>
        <w:rPr>
          <w:rFonts w:ascii="Gill Sans MT" w:eastAsia="Gill Sans MT" w:hAnsi="Gill Sans MT"/>
        </w:rPr>
        <w:t>Team Manager</w:t>
      </w:r>
      <w:r w:rsidR="00A43974">
        <w:rPr>
          <w:rFonts w:ascii="Gill Sans MT" w:eastAsia="Gill Sans MT" w:hAnsi="Gill Sans MT"/>
        </w:rPr>
        <w:t xml:space="preserve"> </w:t>
      </w:r>
      <w:r w:rsidR="004A35F3">
        <w:rPr>
          <w:rFonts w:ascii="Gill Sans MT" w:eastAsia="Gill Sans MT" w:hAnsi="Gill Sans MT"/>
        </w:rPr>
        <w:t>(Fostering)</w:t>
      </w:r>
    </w:p>
    <w:p w14:paraId="28750D96" w14:textId="4DD892FD" w:rsidR="00C73674" w:rsidRPr="00341E49" w:rsidRDefault="00A5200E" w:rsidP="1C76C612">
      <w:pPr>
        <w:pStyle w:val="Heading1"/>
        <w:spacing w:after="480"/>
        <w:rPr>
          <w:rFonts w:ascii="Gill Sans MT" w:eastAsia="Gill Sans MT" w:hAnsi="Gill Sans MT"/>
          <w:sz w:val="48"/>
          <w:szCs w:val="48"/>
        </w:rPr>
      </w:pPr>
      <w:r>
        <w:rPr>
          <w:noProof/>
        </w:rPr>
        <mc:AlternateContent>
          <mc:Choice Requires="wps">
            <w:drawing>
              <wp:anchor distT="0" distB="0" distL="114300" distR="114300" simplePos="0" relativeHeight="251658240" behindDoc="0" locked="0" layoutInCell="1" allowOverlap="1" wp14:anchorId="72CCF5A1" wp14:editId="07777777">
                <wp:simplePos x="0" y="0"/>
                <wp:positionH relativeFrom="column">
                  <wp:posOffset>3916680</wp:posOffset>
                </wp:positionH>
                <wp:positionV relativeFrom="paragraph">
                  <wp:posOffset>7473950</wp:posOffset>
                </wp:positionV>
                <wp:extent cx="2446020" cy="1894840"/>
                <wp:effectExtent l="1905"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F174E4" w:rsidRPr="003C0D84" w:rsidRDefault="00F174E4">
                            <w:pPr>
                              <w:jc w:val="right"/>
                              <w:rPr>
                                <w:rFonts w:ascii="Gill Sans MT" w:eastAsia="Gill Sans MT" w:hAnsi="Gill Sans MT"/>
                                <w:color w:val="72787B"/>
                                <w:sz w:val="3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20000</wp14:pctHeight>
                </wp14:sizeRelV>
              </wp:anchor>
            </w:drawing>
          </mc:Choice>
          <mc:Fallback>
            <w:pict>
              <v:shapetype w14:anchorId="72CCF5A1" id="_x0000_t202" coordsize="21600,21600" o:spt="202" path="m,l,21600r21600,l21600,xe">
                <v:stroke joinstyle="miter"/>
                <v:path gradientshapeok="t" o:connecttype="rect"/>
              </v:shapetype>
              <v:shape id="Text Box 2" o:spid="_x0000_s1026" type="#_x0000_t202" style="position:absolute;margin-left:308.4pt;margin-top:588.5pt;width:192.6pt;height:149.2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" filled="f" stroked="f">
                <v:textbox>
                  <w:txbxContent>
                    <w:p w14:paraId="672A6659" w14:textId="77777777" w:rsidR="00F174E4" w:rsidRPr="003C0D84" w:rsidRDefault="00F174E4">
                      <w:pPr>
                        <w:jc w:val="right"/>
                        <w:rPr>
                          <w:rFonts w:ascii="Gill Sans MT" w:eastAsia="Gill Sans MT" w:hAnsi="Gill Sans MT"/>
                          <w:color w:val="72787B"/>
                          <w:sz w:val="32"/>
                        </w:rPr>
                      </w:pPr>
                    </w:p>
                  </w:txbxContent>
                </v:textbox>
              </v:shape>
            </w:pict>
          </mc:Fallback>
        </mc:AlternateContent>
      </w:r>
      <w:r w:rsidR="00341E49" w:rsidRPr="1C76C612">
        <w:rPr>
          <w:rFonts w:ascii="Gill Sans MT" w:eastAsia="Gill Sans MT" w:hAnsi="Gill Sans MT"/>
          <w:sz w:val="48"/>
          <w:szCs w:val="48"/>
        </w:rPr>
        <w:t>F</w:t>
      </w:r>
      <w:r w:rsidR="00091E47">
        <w:rPr>
          <w:rFonts w:ascii="Gill Sans MT" w:eastAsia="Gill Sans MT" w:hAnsi="Gill Sans MT"/>
          <w:sz w:val="48"/>
          <w:szCs w:val="48"/>
        </w:rPr>
        <w:t>amilies</w:t>
      </w:r>
      <w:r w:rsidR="00341E49" w:rsidRPr="1C76C612">
        <w:rPr>
          <w:rFonts w:ascii="Gill Sans MT" w:eastAsia="Gill Sans MT" w:hAnsi="Gill Sans MT"/>
          <w:sz w:val="48"/>
          <w:szCs w:val="48"/>
        </w:rPr>
        <w:t xml:space="preserve"> </w:t>
      </w:r>
      <w:r w:rsidR="00091E47">
        <w:rPr>
          <w:rFonts w:ascii="Gill Sans MT" w:eastAsia="Gill Sans MT" w:hAnsi="Gill Sans MT"/>
          <w:sz w:val="48"/>
          <w:szCs w:val="48"/>
        </w:rPr>
        <w:t xml:space="preserve">and </w:t>
      </w:r>
      <w:r w:rsidR="00341E49" w:rsidRPr="1C76C612">
        <w:rPr>
          <w:rFonts w:ascii="Gill Sans MT" w:eastAsia="Gill Sans MT" w:hAnsi="Gill Sans MT"/>
          <w:sz w:val="48"/>
          <w:szCs w:val="48"/>
        </w:rPr>
        <w:t>C</w:t>
      </w:r>
      <w:r w:rsidR="00091E47">
        <w:rPr>
          <w:rFonts w:ascii="Gill Sans MT" w:eastAsia="Gill Sans MT" w:hAnsi="Gill Sans MT"/>
          <w:sz w:val="48"/>
          <w:szCs w:val="48"/>
        </w:rPr>
        <w:t>ommunities</w:t>
      </w:r>
    </w:p>
    <w:p w14:paraId="5DAB6C7B" w14:textId="77777777" w:rsidR="00C73674" w:rsidRDefault="00C73674"/>
    <w:p w14:paraId="02EB378F" w14:textId="77777777" w:rsidR="00C73674" w:rsidRDefault="00C73674" w:rsidP="00A63EFF">
      <w:pPr>
        <w:tabs>
          <w:tab w:val="left" w:pos="5442"/>
          <w:tab w:val="left" w:pos="8790"/>
        </w:tabs>
      </w:pPr>
      <w:r>
        <w:tab/>
      </w:r>
      <w:r w:rsidR="00A63EFF">
        <w:tab/>
      </w:r>
    </w:p>
    <w:p w14:paraId="6A05A809" w14:textId="77777777" w:rsidR="00C73674" w:rsidRDefault="00C73674"/>
    <w:p w14:paraId="5A39BBE3" w14:textId="77777777" w:rsidR="00C73674" w:rsidRDefault="00C73674">
      <w:pPr>
        <w:sectPr w:rsidR="00C73674" w:rsidSect="00593225">
          <w:headerReference w:type="even" r:id="rId11"/>
          <w:headerReference w:type="default" r:id="rId12"/>
          <w:footerReference w:type="even" r:id="rId13"/>
          <w:footerReference w:type="default" r:id="rId14"/>
          <w:headerReference w:type="first" r:id="rId15"/>
          <w:footerReference w:type="first" r:id="rId16"/>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72"/>
        <w:gridCol w:w="3072"/>
      </w:tblGrid>
      <w:tr w:rsidR="00C73674" w:rsidRPr="00802712" w14:paraId="4A94DEFD" w14:textId="77777777" w:rsidTr="00593225">
        <w:trPr>
          <w:jc w:val="center"/>
        </w:trPr>
        <w:tc>
          <w:tcPr>
            <w:tcW w:w="9216" w:type="dxa"/>
            <w:gridSpan w:val="3"/>
            <w:shd w:val="clear" w:color="auto" w:fill="auto"/>
          </w:tcPr>
          <w:p w14:paraId="62A93CF0" w14:textId="50FEC22C" w:rsidR="00C73674" w:rsidRPr="00802712" w:rsidRDefault="007336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ill Sans MT" w:eastAsia="Gill Sans MT" w:hAnsi="Gill Sans MT" w:cs="Arial"/>
                <w:iCs/>
                <w:sz w:val="22"/>
              </w:rPr>
            </w:pPr>
            <w:r w:rsidRPr="00802712">
              <w:rPr>
                <w:rFonts w:ascii="Gill Sans MT" w:eastAsia="Gill Sans MT" w:hAnsi="Gill Sans MT" w:cs="Arial"/>
                <w:b/>
                <w:iCs/>
                <w:sz w:val="22"/>
              </w:rPr>
              <w:lastRenderedPageBreak/>
              <w:t>Families and Communities</w:t>
            </w:r>
          </w:p>
          <w:p w14:paraId="004589B1" w14:textId="57A03542" w:rsidR="00C73674" w:rsidRPr="00802712" w:rsidRDefault="05E090E3">
            <w:pPr>
              <w:jc w:val="center"/>
              <w:rPr>
                <w:rFonts w:ascii="Gill Sans MT" w:eastAsia="Gill Sans MT" w:hAnsi="Gill Sans MT" w:cs="Arial"/>
                <w:b/>
                <w:i/>
                <w:sz w:val="22"/>
                <w:szCs w:val="22"/>
              </w:rPr>
            </w:pPr>
            <w:r w:rsidRPr="00802712">
              <w:rPr>
                <w:rFonts w:ascii="Gill Sans MT" w:eastAsia="Gill Sans MT" w:hAnsi="Gill Sans MT" w:cs="Arial"/>
                <w:b/>
                <w:bCs/>
                <w:i/>
                <w:iCs/>
                <w:sz w:val="22"/>
                <w:szCs w:val="22"/>
              </w:rPr>
              <w:t>Children and Families</w:t>
            </w:r>
          </w:p>
        </w:tc>
      </w:tr>
      <w:tr w:rsidR="00C73674" w:rsidRPr="00802712" w14:paraId="12D9FB14" w14:textId="77777777" w:rsidTr="00593225">
        <w:trPr>
          <w:jc w:val="center"/>
        </w:trPr>
        <w:tc>
          <w:tcPr>
            <w:tcW w:w="3072" w:type="dxa"/>
            <w:shd w:val="clear" w:color="auto" w:fill="auto"/>
          </w:tcPr>
          <w:p w14:paraId="287529FA" w14:textId="77777777" w:rsidR="00C73674" w:rsidRPr="00802712" w:rsidRDefault="00C73674">
            <w:pPr>
              <w:jc w:val="center"/>
              <w:rPr>
                <w:rFonts w:ascii="Gill Sans MT" w:eastAsia="Gill Sans MT" w:hAnsi="Gill Sans MT" w:cs="Arial"/>
                <w:b/>
                <w:sz w:val="22"/>
              </w:rPr>
            </w:pPr>
            <w:r w:rsidRPr="00802712">
              <w:rPr>
                <w:rFonts w:ascii="Gill Sans MT" w:eastAsia="Gill Sans MT" w:hAnsi="Gill Sans MT" w:cs="Arial"/>
                <w:b/>
                <w:sz w:val="22"/>
              </w:rPr>
              <w:t>Post Title</w:t>
            </w:r>
          </w:p>
        </w:tc>
        <w:tc>
          <w:tcPr>
            <w:tcW w:w="3072" w:type="dxa"/>
            <w:shd w:val="clear" w:color="auto" w:fill="auto"/>
          </w:tcPr>
          <w:p w14:paraId="50E1B160" w14:textId="77777777" w:rsidR="00C73674" w:rsidRPr="00802712" w:rsidRDefault="00C73674">
            <w:pPr>
              <w:jc w:val="center"/>
              <w:rPr>
                <w:rFonts w:ascii="Gill Sans MT" w:eastAsia="Gill Sans MT" w:hAnsi="Gill Sans MT" w:cs="Arial"/>
                <w:b/>
                <w:sz w:val="22"/>
              </w:rPr>
            </w:pPr>
            <w:r w:rsidRPr="00802712">
              <w:rPr>
                <w:rFonts w:ascii="Gill Sans MT" w:eastAsia="Gill Sans MT" w:hAnsi="Gill Sans MT" w:cs="Arial"/>
                <w:b/>
                <w:sz w:val="22"/>
              </w:rPr>
              <w:t>Grade</w:t>
            </w:r>
          </w:p>
        </w:tc>
        <w:tc>
          <w:tcPr>
            <w:tcW w:w="3072" w:type="dxa"/>
            <w:shd w:val="clear" w:color="auto" w:fill="auto"/>
          </w:tcPr>
          <w:p w14:paraId="1323FDED" w14:textId="77777777" w:rsidR="00C73674" w:rsidRPr="00802712" w:rsidRDefault="00C73674">
            <w:pPr>
              <w:jc w:val="center"/>
              <w:rPr>
                <w:rFonts w:ascii="Gill Sans MT" w:eastAsia="Gill Sans MT" w:hAnsi="Gill Sans MT" w:cs="Arial"/>
                <w:b/>
                <w:sz w:val="22"/>
              </w:rPr>
            </w:pPr>
            <w:r w:rsidRPr="00802712">
              <w:rPr>
                <w:rFonts w:ascii="Gill Sans MT" w:eastAsia="Gill Sans MT" w:hAnsi="Gill Sans MT" w:cs="Arial"/>
                <w:b/>
                <w:sz w:val="22"/>
              </w:rPr>
              <w:t>Role Type</w:t>
            </w:r>
          </w:p>
        </w:tc>
      </w:tr>
      <w:tr w:rsidR="00C73674" w:rsidRPr="00802712" w14:paraId="12B2FAC0" w14:textId="77777777" w:rsidTr="00593225">
        <w:trPr>
          <w:jc w:val="center"/>
        </w:trPr>
        <w:tc>
          <w:tcPr>
            <w:tcW w:w="3072" w:type="dxa"/>
            <w:shd w:val="clear" w:color="auto" w:fill="auto"/>
          </w:tcPr>
          <w:p w14:paraId="3FFCDC23" w14:textId="254CF5BE" w:rsidR="00C73674" w:rsidRPr="00802712" w:rsidRDefault="00BD4069">
            <w:pPr>
              <w:jc w:val="center"/>
              <w:rPr>
                <w:rFonts w:ascii="Gill Sans MT" w:eastAsia="Gill Sans MT" w:hAnsi="Gill Sans MT" w:cs="Arial"/>
                <w:b/>
                <w:sz w:val="22"/>
              </w:rPr>
            </w:pPr>
            <w:r>
              <w:rPr>
                <w:rFonts w:ascii="Gill Sans MT" w:eastAsia="Gill Sans MT" w:hAnsi="Gill Sans MT" w:cs="Arial"/>
                <w:b/>
                <w:sz w:val="22"/>
              </w:rPr>
              <w:t>Team Manager</w:t>
            </w:r>
            <w:r w:rsidR="00A43974">
              <w:rPr>
                <w:rFonts w:ascii="Gill Sans MT" w:eastAsia="Gill Sans MT" w:hAnsi="Gill Sans MT" w:cs="Arial"/>
                <w:b/>
                <w:sz w:val="22"/>
              </w:rPr>
              <w:t xml:space="preserve"> </w:t>
            </w:r>
            <w:r w:rsidR="004A35F3">
              <w:rPr>
                <w:rFonts w:ascii="Gill Sans MT" w:eastAsia="Gill Sans MT" w:hAnsi="Gill Sans MT" w:cs="Arial"/>
                <w:b/>
                <w:sz w:val="22"/>
              </w:rPr>
              <w:t>(Fostering)</w:t>
            </w:r>
          </w:p>
        </w:tc>
        <w:tc>
          <w:tcPr>
            <w:tcW w:w="3072" w:type="dxa"/>
            <w:shd w:val="clear" w:color="auto" w:fill="auto"/>
          </w:tcPr>
          <w:p w14:paraId="41C8F396" w14:textId="07A448BC" w:rsidR="00C73674" w:rsidRPr="00802712" w:rsidRDefault="00091E47">
            <w:pPr>
              <w:jc w:val="center"/>
              <w:rPr>
                <w:rFonts w:ascii="Gill Sans MT" w:eastAsia="Gill Sans MT" w:hAnsi="Gill Sans MT" w:cs="Arial"/>
                <w:b/>
                <w:sz w:val="22"/>
              </w:rPr>
            </w:pPr>
            <w:r>
              <w:rPr>
                <w:rFonts w:ascii="Gill Sans MT" w:eastAsia="Gill Sans MT" w:hAnsi="Gill Sans MT" w:cs="Arial"/>
                <w:b/>
                <w:sz w:val="22"/>
              </w:rPr>
              <w:t>G</w:t>
            </w:r>
            <w:r w:rsidR="00BD4069">
              <w:rPr>
                <w:rFonts w:ascii="Gill Sans MT" w:eastAsia="Gill Sans MT" w:hAnsi="Gill Sans MT" w:cs="Arial"/>
                <w:b/>
                <w:sz w:val="22"/>
              </w:rPr>
              <w:t>12</w:t>
            </w:r>
          </w:p>
        </w:tc>
        <w:tc>
          <w:tcPr>
            <w:tcW w:w="3072" w:type="dxa"/>
            <w:shd w:val="clear" w:color="auto" w:fill="auto"/>
          </w:tcPr>
          <w:p w14:paraId="72A3D3EC" w14:textId="77777777" w:rsidR="00C73674" w:rsidRPr="00802712" w:rsidRDefault="00C73674">
            <w:pPr>
              <w:jc w:val="center"/>
              <w:rPr>
                <w:rFonts w:ascii="Gill Sans MT" w:eastAsia="Gill Sans MT" w:hAnsi="Gill Sans MT" w:cs="Arial"/>
                <w:b/>
                <w:sz w:val="22"/>
              </w:rPr>
            </w:pPr>
          </w:p>
        </w:tc>
      </w:tr>
    </w:tbl>
    <w:p w14:paraId="0D0B940D" w14:textId="77777777" w:rsidR="00C73674" w:rsidRPr="00802712" w:rsidRDefault="00C73674">
      <w:pPr>
        <w:jc w:val="both"/>
        <w:rPr>
          <w:rFonts w:ascii="Gill Sans MT" w:eastAsia="Gill Sans MT" w:hAnsi="Gill Sans MT" w:cs="Arial"/>
          <w:b/>
          <w:sz w:val="22"/>
        </w:rPr>
      </w:pPr>
    </w:p>
    <w:p w14:paraId="0DB661B4" w14:textId="77777777" w:rsidR="00C73674" w:rsidRPr="00802712" w:rsidRDefault="00C73674">
      <w:pPr>
        <w:shd w:val="clear" w:color="auto" w:fill="FFFFFF"/>
        <w:outlineLvl w:val="2"/>
        <w:rPr>
          <w:rFonts w:ascii="Gill Sans MT" w:eastAsia="Gill Sans MT" w:hAnsi="Gill Sans MT" w:cs="Arial"/>
          <w:lang w:val="en"/>
        </w:rPr>
      </w:pPr>
      <w:r w:rsidRPr="00802712">
        <w:rPr>
          <w:rFonts w:ascii="Gill Sans MT" w:eastAsia="Gill Sans MT" w:hAnsi="Gill Sans MT" w:cs="Arial"/>
          <w:b/>
          <w:bCs/>
          <w:sz w:val="29"/>
          <w:szCs w:val="29"/>
          <w:lang w:val="en"/>
        </w:rPr>
        <w:t xml:space="preserve">Our Vision </w:t>
      </w:r>
      <w:r w:rsidR="00715468" w:rsidRPr="00802712">
        <w:rPr>
          <w:rFonts w:ascii="Gill Sans MT" w:eastAsia="Gill Sans MT" w:hAnsi="Gill Sans MT" w:cs="Arial"/>
          <w:b/>
          <w:bCs/>
          <w:lang w:val="en"/>
        </w:rPr>
        <w:t>–</w:t>
      </w:r>
      <w:r w:rsidRPr="00802712">
        <w:rPr>
          <w:rFonts w:ascii="Gill Sans MT" w:eastAsia="Gill Sans MT" w:hAnsi="Gill Sans MT" w:cs="Arial"/>
          <w:b/>
          <w:bCs/>
          <w:lang w:val="en"/>
        </w:rPr>
        <w:t xml:space="preserve"> </w:t>
      </w:r>
      <w:r w:rsidR="00715468" w:rsidRPr="00802712">
        <w:rPr>
          <w:rFonts w:ascii="Gill Sans MT" w:eastAsia="Gill Sans MT" w:hAnsi="Gill Sans MT" w:cs="Arial"/>
          <w:lang w:val="en"/>
        </w:rPr>
        <w:t>A county where big ambitions, great connections and greener living give everyone the opportunity to prosper, be healthy and happy</w:t>
      </w:r>
    </w:p>
    <w:p w14:paraId="0E27B00A" w14:textId="77777777" w:rsidR="00C73674" w:rsidRPr="00802712" w:rsidRDefault="00C73674">
      <w:pPr>
        <w:shd w:val="clear" w:color="auto" w:fill="FFFFFF"/>
        <w:outlineLvl w:val="2"/>
        <w:rPr>
          <w:rFonts w:ascii="Gill Sans MT" w:eastAsia="Gill Sans MT" w:hAnsi="Gill Sans MT" w:cs="Arial"/>
          <w:sz w:val="12"/>
          <w:szCs w:val="12"/>
          <w:lang w:val="en"/>
        </w:rPr>
      </w:pPr>
    </w:p>
    <w:p w14:paraId="37370959" w14:textId="77777777" w:rsidR="00C73674" w:rsidRPr="00802712" w:rsidRDefault="00C73674">
      <w:pPr>
        <w:shd w:val="clear" w:color="auto" w:fill="FFFFFF"/>
        <w:outlineLvl w:val="2"/>
        <w:rPr>
          <w:rFonts w:ascii="Gill Sans MT" w:eastAsia="Gill Sans MT" w:hAnsi="Gill Sans MT" w:cs="Arial"/>
          <w:lang w:val="en"/>
        </w:rPr>
      </w:pPr>
      <w:r w:rsidRPr="00802712">
        <w:rPr>
          <w:rFonts w:ascii="Gill Sans MT" w:eastAsia="Gill Sans MT" w:hAnsi="Gill Sans MT" w:cs="Arial"/>
          <w:b/>
          <w:bCs/>
          <w:sz w:val="29"/>
          <w:szCs w:val="29"/>
          <w:lang w:val="en"/>
        </w:rPr>
        <w:t xml:space="preserve">Our Outcomes </w:t>
      </w:r>
      <w:r w:rsidR="00715468" w:rsidRPr="00802712">
        <w:rPr>
          <w:rFonts w:ascii="Gill Sans MT" w:eastAsia="Gill Sans MT" w:hAnsi="Gill Sans MT" w:cs="Arial"/>
          <w:b/>
          <w:bCs/>
          <w:sz w:val="29"/>
          <w:szCs w:val="29"/>
          <w:lang w:val="en"/>
        </w:rPr>
        <w:t>–</w:t>
      </w:r>
      <w:r w:rsidRPr="00802712">
        <w:rPr>
          <w:rFonts w:ascii="Gill Sans MT" w:eastAsia="Gill Sans MT" w:hAnsi="Gill Sans MT" w:cs="Arial"/>
          <w:b/>
          <w:bCs/>
          <w:sz w:val="29"/>
          <w:szCs w:val="29"/>
          <w:lang w:val="en"/>
        </w:rPr>
        <w:t xml:space="preserve"> </w:t>
      </w:r>
      <w:r w:rsidR="00715468" w:rsidRPr="00802712">
        <w:rPr>
          <w:rFonts w:ascii="Gill Sans MT" w:eastAsia="Gill Sans MT" w:hAnsi="Gill Sans MT" w:cs="Arial"/>
          <w:lang w:val="en"/>
        </w:rPr>
        <w:t>Everyone in</w:t>
      </w:r>
      <w:r w:rsidRPr="00802712">
        <w:rPr>
          <w:rFonts w:ascii="Gill Sans MT" w:eastAsia="Gill Sans MT" w:hAnsi="Gill Sans MT" w:cs="Arial"/>
          <w:lang w:val="en"/>
        </w:rPr>
        <w:t xml:space="preserve"> Staffordshire will: </w:t>
      </w:r>
    </w:p>
    <w:p w14:paraId="375669A6" w14:textId="77777777" w:rsidR="00C73674" w:rsidRPr="00802712" w:rsidRDefault="00715468" w:rsidP="00823247">
      <w:pPr>
        <w:numPr>
          <w:ilvl w:val="0"/>
          <w:numId w:val="2"/>
        </w:numPr>
        <w:shd w:val="clear" w:color="auto" w:fill="FFFFFF"/>
        <w:rPr>
          <w:rFonts w:ascii="Gill Sans MT" w:eastAsia="Gill Sans MT" w:hAnsi="Gill Sans MT" w:cs="Arial"/>
          <w:lang w:val="en"/>
        </w:rPr>
      </w:pPr>
      <w:r w:rsidRPr="00802712">
        <w:rPr>
          <w:rFonts w:ascii="Gill Sans MT" w:eastAsia="Gill Sans MT" w:hAnsi="Gill Sans MT" w:cs="Arial"/>
          <w:lang w:val="en"/>
        </w:rPr>
        <w:t>Have</w:t>
      </w:r>
      <w:r w:rsidR="00C73674" w:rsidRPr="00802712">
        <w:rPr>
          <w:rFonts w:ascii="Gill Sans MT" w:eastAsia="Gill Sans MT" w:hAnsi="Gill Sans MT" w:cs="Arial"/>
          <w:lang w:val="en"/>
        </w:rPr>
        <w:t xml:space="preserve"> access </w:t>
      </w:r>
      <w:r w:rsidRPr="00802712">
        <w:rPr>
          <w:rFonts w:ascii="Gill Sans MT" w:eastAsia="Gill Sans MT" w:hAnsi="Gill Sans MT" w:cs="Arial"/>
          <w:lang w:val="en"/>
        </w:rPr>
        <w:t xml:space="preserve">to </w:t>
      </w:r>
      <w:r w:rsidR="00C73674" w:rsidRPr="00802712">
        <w:rPr>
          <w:rFonts w:ascii="Gill Sans MT" w:eastAsia="Gill Sans MT" w:hAnsi="Gill Sans MT" w:cs="Arial"/>
          <w:lang w:val="en"/>
        </w:rPr>
        <w:t xml:space="preserve">more good jobs and </w:t>
      </w:r>
      <w:r w:rsidRPr="00802712">
        <w:rPr>
          <w:rFonts w:ascii="Gill Sans MT" w:eastAsia="Gill Sans MT" w:hAnsi="Gill Sans MT" w:cs="Arial"/>
          <w:lang w:val="en"/>
        </w:rPr>
        <w:t xml:space="preserve">share </w:t>
      </w:r>
      <w:r w:rsidR="00C73674" w:rsidRPr="00802712">
        <w:rPr>
          <w:rFonts w:ascii="Gill Sans MT" w:eastAsia="Gill Sans MT" w:hAnsi="Gill Sans MT" w:cs="Arial"/>
          <w:lang w:val="en"/>
        </w:rPr>
        <w:t xml:space="preserve">the benefit of economic growth </w:t>
      </w:r>
    </w:p>
    <w:p w14:paraId="6D909E36" w14:textId="77777777" w:rsidR="00C73674" w:rsidRPr="00802712" w:rsidRDefault="00C73674" w:rsidP="00823247">
      <w:pPr>
        <w:numPr>
          <w:ilvl w:val="0"/>
          <w:numId w:val="2"/>
        </w:numPr>
        <w:shd w:val="clear" w:color="auto" w:fill="FFFFFF"/>
        <w:rPr>
          <w:rFonts w:ascii="Gill Sans MT" w:eastAsia="Gill Sans MT" w:hAnsi="Gill Sans MT" w:cs="Arial"/>
          <w:lang w:val="en"/>
        </w:rPr>
      </w:pPr>
      <w:r w:rsidRPr="00802712">
        <w:rPr>
          <w:rFonts w:ascii="Gill Sans MT" w:eastAsia="Gill Sans MT" w:hAnsi="Gill Sans MT" w:cs="Arial"/>
          <w:lang w:val="en"/>
        </w:rPr>
        <w:t xml:space="preserve">Be healthier and more independent </w:t>
      </w:r>
      <w:r w:rsidR="00715468" w:rsidRPr="00802712">
        <w:rPr>
          <w:rFonts w:ascii="Gill Sans MT" w:eastAsia="Gill Sans MT" w:hAnsi="Gill Sans MT" w:cs="Arial"/>
          <w:lang w:val="en"/>
        </w:rPr>
        <w:t>for longer</w:t>
      </w:r>
    </w:p>
    <w:p w14:paraId="08ABB764" w14:textId="77777777" w:rsidR="00C73674" w:rsidRPr="00802712" w:rsidRDefault="00C73674" w:rsidP="00823247">
      <w:pPr>
        <w:numPr>
          <w:ilvl w:val="0"/>
          <w:numId w:val="2"/>
        </w:numPr>
        <w:shd w:val="clear" w:color="auto" w:fill="FFFFFF"/>
        <w:rPr>
          <w:rFonts w:ascii="Gill Sans MT" w:eastAsia="Gill Sans MT" w:hAnsi="Gill Sans MT" w:cs="Arial"/>
          <w:lang w:val="en"/>
        </w:rPr>
      </w:pPr>
      <w:r w:rsidRPr="00802712">
        <w:rPr>
          <w:rFonts w:ascii="Gill Sans MT" w:eastAsia="Gill Sans MT" w:hAnsi="Gill Sans MT" w:cs="Arial"/>
          <w:lang w:val="en"/>
        </w:rPr>
        <w:t xml:space="preserve">Feel safer, happier and more supported in their community </w:t>
      </w:r>
    </w:p>
    <w:p w14:paraId="60061E4C" w14:textId="77777777" w:rsidR="0005726E" w:rsidRPr="00802712" w:rsidRDefault="0005726E" w:rsidP="0005726E">
      <w:pPr>
        <w:shd w:val="clear" w:color="auto" w:fill="FFFFFF"/>
        <w:rPr>
          <w:rFonts w:ascii="Gill Sans MT" w:eastAsia="Gill Sans MT" w:hAnsi="Gill Sans MT" w:cs="Arial"/>
          <w:lang w:val="en"/>
        </w:rPr>
      </w:pPr>
    </w:p>
    <w:p w14:paraId="6CC577F1" w14:textId="77777777" w:rsidR="00163DE1" w:rsidRPr="00802712" w:rsidRDefault="0005726E" w:rsidP="00162B71">
      <w:pPr>
        <w:rPr>
          <w:rFonts w:ascii="Gill Sans MT" w:eastAsia="Gill Sans MT" w:hAnsi="Gill Sans MT" w:cs="Arial"/>
          <w:lang w:val="en"/>
        </w:rPr>
      </w:pPr>
      <w:r w:rsidRPr="00802712">
        <w:rPr>
          <w:rFonts w:ascii="Gill Sans MT" w:eastAsia="Gill Sans MT" w:hAnsi="Gill Sans MT" w:cs="Arial"/>
          <w:b/>
          <w:sz w:val="28"/>
          <w:szCs w:val="28"/>
          <w:lang w:val="en"/>
        </w:rPr>
        <w:t xml:space="preserve">Our Values – </w:t>
      </w:r>
      <w:r w:rsidR="00163DE1" w:rsidRPr="00802712">
        <w:rPr>
          <w:rFonts w:ascii="Gill Sans MT" w:eastAsia="Gill Sans MT" w:hAnsi="Gill Sans MT" w:cs="Arial"/>
          <w:lang w:val="en"/>
        </w:rPr>
        <w:t>Our People Strategy sets out what we all need to do to make Staffordshire County Council a great place to work</w:t>
      </w:r>
      <w:r w:rsidR="00162B71" w:rsidRPr="00802712">
        <w:rPr>
          <w:rFonts w:ascii="Gill Sans MT" w:eastAsia="Gill Sans MT" w:hAnsi="Gill Sans MT" w:cs="Arial"/>
          <w:lang w:val="en"/>
        </w:rPr>
        <w:t xml:space="preserve">, </w:t>
      </w:r>
      <w:r w:rsidR="00162B71" w:rsidRPr="00802712">
        <w:rPr>
          <w:rFonts w:ascii="Gill Sans MT" w:hAnsi="Gill Sans MT" w:cs="Arial"/>
        </w:rPr>
        <w:t xml:space="preserve">where people are supported to develop, flourish and contribute to our ambitious plans.  </w:t>
      </w:r>
      <w:r w:rsidR="00163DE1" w:rsidRPr="00802712">
        <w:rPr>
          <w:rFonts w:ascii="Gill Sans MT" w:eastAsia="Gill Sans MT" w:hAnsi="Gill Sans MT" w:cs="Arial"/>
          <w:lang w:val="en"/>
        </w:rPr>
        <w:t xml:space="preserve">Our values </w:t>
      </w:r>
      <w:r w:rsidR="00162B71" w:rsidRPr="00802712">
        <w:rPr>
          <w:rFonts w:ascii="Gill Sans MT" w:eastAsia="Gill Sans MT" w:hAnsi="Gill Sans MT" w:cs="Arial"/>
          <w:lang w:val="en"/>
        </w:rPr>
        <w:t xml:space="preserve">are </w:t>
      </w:r>
      <w:r w:rsidR="00163DE1" w:rsidRPr="00802712">
        <w:rPr>
          <w:rFonts w:ascii="Gill Sans MT" w:eastAsia="Gill Sans MT" w:hAnsi="Gill Sans MT" w:cs="Arial"/>
          <w:lang w:val="en"/>
        </w:rPr>
        <w:t xml:space="preserve">at the heart of the Strategy </w:t>
      </w:r>
      <w:r w:rsidR="00162B71" w:rsidRPr="00802712">
        <w:rPr>
          <w:rFonts w:ascii="Gill Sans MT" w:eastAsia="Gill Sans MT" w:hAnsi="Gill Sans MT" w:cs="Arial"/>
          <w:lang w:val="en"/>
        </w:rPr>
        <w:t xml:space="preserve">to </w:t>
      </w:r>
      <w:r w:rsidR="00163DE1" w:rsidRPr="00802712">
        <w:rPr>
          <w:rFonts w:ascii="Gill Sans MT" w:eastAsia="Gill Sans MT" w:hAnsi="Gill Sans MT" w:cs="Arial"/>
          <w:lang w:val="en"/>
        </w:rPr>
        <w:t>ensur</w:t>
      </w:r>
      <w:r w:rsidR="00162B71" w:rsidRPr="00802712">
        <w:rPr>
          <w:rFonts w:ascii="Gill Sans MT" w:eastAsia="Gill Sans MT" w:hAnsi="Gill Sans MT" w:cs="Arial"/>
          <w:lang w:val="en"/>
        </w:rPr>
        <w:t>e</w:t>
      </w:r>
      <w:r w:rsidR="00163DE1" w:rsidRPr="00802712">
        <w:rPr>
          <w:rFonts w:ascii="Gill Sans MT" w:eastAsia="Gill Sans MT" w:hAnsi="Gill Sans MT" w:cs="Arial"/>
          <w:lang w:val="en"/>
        </w:rPr>
        <w:t xml:space="preserve"> that the focus is on what is important to the organisation and the people it serves</w:t>
      </w:r>
      <w:r w:rsidR="00162B71" w:rsidRPr="00802712">
        <w:rPr>
          <w:rFonts w:ascii="Gill Sans MT" w:eastAsia="Gill Sans MT" w:hAnsi="Gill Sans MT" w:cs="Arial"/>
          <w:lang w:val="en"/>
        </w:rPr>
        <w:t>:</w:t>
      </w:r>
    </w:p>
    <w:p w14:paraId="44EAFD9C" w14:textId="77777777" w:rsidR="00163DE1" w:rsidRPr="00802712" w:rsidRDefault="00163DE1" w:rsidP="0005726E">
      <w:pPr>
        <w:shd w:val="clear" w:color="auto" w:fill="FFFFFF"/>
        <w:rPr>
          <w:rFonts w:ascii="Gill Sans MT" w:eastAsia="Gill Sans MT" w:hAnsi="Gill Sans MT" w:cs="Arial"/>
          <w:b/>
          <w:sz w:val="28"/>
          <w:szCs w:val="28"/>
          <w:lang w:val="en"/>
        </w:rPr>
      </w:pPr>
    </w:p>
    <w:p w14:paraId="5FA68318" w14:textId="77777777" w:rsidR="00F52599" w:rsidRPr="00802712" w:rsidRDefault="00163DE1" w:rsidP="00823247">
      <w:pPr>
        <w:numPr>
          <w:ilvl w:val="0"/>
          <w:numId w:val="5"/>
        </w:numPr>
        <w:rPr>
          <w:rFonts w:ascii="Gill Sans MT" w:hAnsi="Gill Sans MT" w:cs="Arial"/>
        </w:rPr>
      </w:pPr>
      <w:r w:rsidRPr="00802712">
        <w:rPr>
          <w:rFonts w:ascii="Gill Sans MT" w:hAnsi="Gill Sans MT" w:cs="Arial"/>
          <w:b/>
        </w:rPr>
        <w:t>Ambitious</w:t>
      </w:r>
      <w:r w:rsidRPr="00802712">
        <w:rPr>
          <w:rFonts w:ascii="Gill Sans MT" w:hAnsi="Gill Sans MT" w:cs="Arial"/>
        </w:rPr>
        <w:t xml:space="preserve"> </w:t>
      </w:r>
      <w:r w:rsidR="00715468" w:rsidRPr="00802712">
        <w:rPr>
          <w:rFonts w:ascii="Gill Sans MT" w:hAnsi="Gill Sans MT" w:cs="Arial"/>
        </w:rPr>
        <w:t>–</w:t>
      </w:r>
      <w:r w:rsidR="00F52599" w:rsidRPr="00802712">
        <w:rPr>
          <w:rFonts w:ascii="Gill Sans MT" w:hAnsi="Gill Sans MT" w:cs="Arial"/>
        </w:rPr>
        <w:t xml:space="preserve"> We are ambitious for our communities and citizens</w:t>
      </w:r>
    </w:p>
    <w:p w14:paraId="02B8771C" w14:textId="77777777" w:rsidR="00F52599" w:rsidRPr="00802712" w:rsidRDefault="00162B71" w:rsidP="00823247">
      <w:pPr>
        <w:numPr>
          <w:ilvl w:val="0"/>
          <w:numId w:val="5"/>
        </w:numPr>
        <w:rPr>
          <w:rFonts w:ascii="Gill Sans MT" w:hAnsi="Gill Sans MT" w:cs="Arial"/>
        </w:rPr>
      </w:pPr>
      <w:r w:rsidRPr="00802712">
        <w:rPr>
          <w:rFonts w:ascii="Gill Sans MT" w:hAnsi="Gill Sans MT" w:cs="Arial"/>
          <w:b/>
        </w:rPr>
        <w:t>Courageous</w:t>
      </w:r>
      <w:r w:rsidR="00163DE1" w:rsidRPr="00802712">
        <w:rPr>
          <w:rFonts w:ascii="Gill Sans MT" w:hAnsi="Gill Sans MT" w:cs="Arial"/>
        </w:rPr>
        <w:t xml:space="preserve"> </w:t>
      </w:r>
      <w:r w:rsidR="00715468" w:rsidRPr="00802712">
        <w:rPr>
          <w:rFonts w:ascii="Gill Sans MT" w:hAnsi="Gill Sans MT" w:cs="Arial"/>
        </w:rPr>
        <w:t>–</w:t>
      </w:r>
      <w:r w:rsidR="00163DE1" w:rsidRPr="00802712">
        <w:rPr>
          <w:rFonts w:ascii="Gill Sans MT" w:hAnsi="Gill Sans MT" w:cs="Arial"/>
        </w:rPr>
        <w:t xml:space="preserve"> </w:t>
      </w:r>
      <w:r w:rsidR="00F52599" w:rsidRPr="00802712">
        <w:rPr>
          <w:rFonts w:ascii="Gill Sans MT" w:hAnsi="Gill Sans MT" w:cs="Arial"/>
        </w:rPr>
        <w:t xml:space="preserve">We recognise our challenges and are prepared to make courageous decisions </w:t>
      </w:r>
    </w:p>
    <w:p w14:paraId="05B765A1" w14:textId="77777777" w:rsidR="00F52599" w:rsidRPr="00802712" w:rsidRDefault="00163DE1" w:rsidP="00823247">
      <w:pPr>
        <w:numPr>
          <w:ilvl w:val="0"/>
          <w:numId w:val="5"/>
        </w:numPr>
        <w:rPr>
          <w:rFonts w:ascii="Gill Sans MT" w:hAnsi="Gill Sans MT" w:cs="Arial"/>
        </w:rPr>
      </w:pPr>
      <w:r w:rsidRPr="00802712">
        <w:rPr>
          <w:rFonts w:ascii="Gill Sans MT" w:hAnsi="Gill Sans MT" w:cs="Arial"/>
          <w:b/>
        </w:rPr>
        <w:t>Empower</w:t>
      </w:r>
      <w:r w:rsidR="00856E3E" w:rsidRPr="00802712">
        <w:rPr>
          <w:rFonts w:ascii="Gill Sans MT" w:hAnsi="Gill Sans MT" w:cs="Arial"/>
          <w:b/>
        </w:rPr>
        <w:t>ing</w:t>
      </w:r>
      <w:r w:rsidRPr="00802712">
        <w:rPr>
          <w:rFonts w:ascii="Gill Sans MT" w:hAnsi="Gill Sans MT" w:cs="Arial"/>
        </w:rPr>
        <w:t xml:space="preserve"> </w:t>
      </w:r>
      <w:r w:rsidR="00715468" w:rsidRPr="00802712">
        <w:rPr>
          <w:rFonts w:ascii="Gill Sans MT" w:hAnsi="Gill Sans MT" w:cs="Arial"/>
        </w:rPr>
        <w:t>–</w:t>
      </w:r>
      <w:r w:rsidR="00F52599" w:rsidRPr="00802712">
        <w:rPr>
          <w:rFonts w:ascii="Gill Sans MT" w:hAnsi="Gill Sans MT" w:cs="Arial"/>
        </w:rPr>
        <w:t xml:space="preserve"> We empower and support our people by giving them the opportunity to do their jobs well. </w:t>
      </w:r>
    </w:p>
    <w:p w14:paraId="4B94D5A5" w14:textId="77777777" w:rsidR="00C73674" w:rsidRPr="00802712" w:rsidRDefault="00C73674" w:rsidP="00F52599">
      <w:pPr>
        <w:ind w:left="720"/>
        <w:rPr>
          <w:rFonts w:ascii="Gill Sans MT" w:eastAsia="Gill Sans MT" w:hAnsi="Gill Sans MT" w:cs="Arial"/>
          <w:b/>
          <w:bCs/>
          <w:sz w:val="12"/>
          <w:szCs w:val="12"/>
          <w:lang w:val="en"/>
        </w:rPr>
      </w:pPr>
    </w:p>
    <w:p w14:paraId="47EACC5F" w14:textId="77777777" w:rsidR="00CD2DE1" w:rsidRPr="00802712" w:rsidRDefault="00CD2DE1" w:rsidP="00823247">
      <w:pPr>
        <w:pStyle w:val="Heading2"/>
        <w:numPr>
          <w:ilvl w:val="0"/>
          <w:numId w:val="5"/>
        </w:numPr>
        <w:jc w:val="both"/>
        <w:rPr>
          <w:rFonts w:ascii="Gill Sans MT" w:eastAsia="Gill Sans MT" w:hAnsi="Gill Sans MT"/>
          <w:b w:val="0"/>
          <w:bCs w:val="0"/>
          <w:color w:val="auto"/>
          <w:szCs w:val="24"/>
          <w:lang w:val="en"/>
        </w:rPr>
      </w:pPr>
      <w:r w:rsidRPr="00802712">
        <w:rPr>
          <w:rFonts w:ascii="Gill Sans MT" w:eastAsia="Gill Sans MT" w:hAnsi="Gill Sans MT"/>
          <w:b w:val="0"/>
          <w:bCs w:val="0"/>
          <w:color w:val="auto"/>
          <w:szCs w:val="24"/>
          <w:lang w:val="en"/>
        </w:rPr>
        <w:t>We will work to ensure that Staffordshire education and skills system is the passport to opportunity for our children and young people</w:t>
      </w:r>
    </w:p>
    <w:p w14:paraId="741EEE48" w14:textId="77777777" w:rsidR="00CD2DE1" w:rsidRPr="00802712" w:rsidRDefault="00CD2DE1" w:rsidP="00823247">
      <w:pPr>
        <w:numPr>
          <w:ilvl w:val="0"/>
          <w:numId w:val="5"/>
        </w:numPr>
        <w:rPr>
          <w:rFonts w:ascii="Gill Sans MT" w:eastAsia="Gill Sans MT" w:hAnsi="Gill Sans MT" w:cs="Arial"/>
          <w:lang w:val="en"/>
        </w:rPr>
      </w:pPr>
      <w:r w:rsidRPr="00802712">
        <w:rPr>
          <w:rFonts w:ascii="Gill Sans MT" w:eastAsia="Gill Sans MT" w:hAnsi="Gill Sans MT" w:cs="Arial"/>
          <w:lang w:val="en"/>
        </w:rPr>
        <w:t>We will work to ensure that Staffordshire Looked after children and are cared for in their family or extended family network</w:t>
      </w:r>
    </w:p>
    <w:p w14:paraId="0393E703" w14:textId="77777777" w:rsidR="00CD2DE1" w:rsidRPr="00802712" w:rsidRDefault="00CD2DE1" w:rsidP="00823247">
      <w:pPr>
        <w:numPr>
          <w:ilvl w:val="0"/>
          <w:numId w:val="5"/>
        </w:numPr>
        <w:rPr>
          <w:rFonts w:ascii="Gill Sans MT" w:eastAsia="Gill Sans MT" w:hAnsi="Gill Sans MT" w:cs="Arial"/>
          <w:lang w:val="en"/>
        </w:rPr>
      </w:pPr>
      <w:r w:rsidRPr="00802712">
        <w:rPr>
          <w:rFonts w:ascii="Gill Sans MT" w:eastAsia="Gill Sans MT" w:hAnsi="Gill Sans MT" w:cs="Arial"/>
          <w:lang w:val="en"/>
        </w:rPr>
        <w:t xml:space="preserve">We will </w:t>
      </w:r>
      <w:proofErr w:type="spellStart"/>
      <w:r w:rsidRPr="00802712">
        <w:rPr>
          <w:rFonts w:ascii="Gill Sans MT" w:eastAsia="Gill Sans MT" w:hAnsi="Gill Sans MT" w:cs="Arial"/>
          <w:lang w:val="en"/>
        </w:rPr>
        <w:t>recognise</w:t>
      </w:r>
      <w:proofErr w:type="spellEnd"/>
      <w:r w:rsidRPr="00802712">
        <w:rPr>
          <w:rFonts w:ascii="Gill Sans MT" w:eastAsia="Gill Sans MT" w:hAnsi="Gill Sans MT" w:cs="Arial"/>
          <w:lang w:val="en"/>
        </w:rPr>
        <w:t xml:space="preserve"> that Statutory interventions are a last resort</w:t>
      </w:r>
    </w:p>
    <w:p w14:paraId="25BF03C1" w14:textId="77777777" w:rsidR="00CD2DE1" w:rsidRPr="00802712" w:rsidRDefault="00CD2DE1" w:rsidP="00823247">
      <w:pPr>
        <w:numPr>
          <w:ilvl w:val="0"/>
          <w:numId w:val="5"/>
        </w:numPr>
        <w:rPr>
          <w:rFonts w:ascii="Gill Sans MT" w:eastAsia="Gill Sans MT" w:hAnsi="Gill Sans MT" w:cs="Arial"/>
          <w:lang w:val="en"/>
        </w:rPr>
      </w:pPr>
      <w:r w:rsidRPr="00802712">
        <w:rPr>
          <w:rFonts w:ascii="Gill Sans MT" w:eastAsia="Gill Sans MT" w:hAnsi="Gill Sans MT" w:cs="Arial"/>
          <w:lang w:val="en"/>
        </w:rPr>
        <w:t>We will work towards ensuring that Staffordshire children where possible are cared for within Staffordshire</w:t>
      </w:r>
    </w:p>
    <w:p w14:paraId="6F687F28" w14:textId="77777777" w:rsidR="00CD2DE1" w:rsidRPr="00802712" w:rsidRDefault="00CD2DE1" w:rsidP="00823247">
      <w:pPr>
        <w:numPr>
          <w:ilvl w:val="0"/>
          <w:numId w:val="5"/>
        </w:numPr>
        <w:rPr>
          <w:rFonts w:ascii="Gill Sans MT" w:eastAsia="Gill Sans MT" w:hAnsi="Gill Sans MT" w:cs="Arial"/>
          <w:lang w:val="en"/>
        </w:rPr>
      </w:pPr>
      <w:r w:rsidRPr="00802712">
        <w:rPr>
          <w:rFonts w:ascii="Gill Sans MT" w:eastAsia="Gill Sans MT" w:hAnsi="Gill Sans MT" w:cs="Arial"/>
          <w:lang w:val="en"/>
        </w:rPr>
        <w:t xml:space="preserve">We will </w:t>
      </w:r>
      <w:proofErr w:type="spellStart"/>
      <w:r w:rsidRPr="00802712">
        <w:rPr>
          <w:rFonts w:ascii="Gill Sans MT" w:eastAsia="Gill Sans MT" w:hAnsi="Gill Sans MT" w:cs="Arial"/>
          <w:lang w:val="en"/>
        </w:rPr>
        <w:t>recognise</w:t>
      </w:r>
      <w:proofErr w:type="spellEnd"/>
      <w:r w:rsidRPr="00802712">
        <w:rPr>
          <w:rFonts w:ascii="Gill Sans MT" w:eastAsia="Gill Sans MT" w:hAnsi="Gill Sans MT" w:cs="Arial"/>
          <w:lang w:val="en"/>
        </w:rPr>
        <w:t xml:space="preserve"> and build upon the strengths of Staffordshire children and families </w:t>
      </w:r>
    </w:p>
    <w:p w14:paraId="3DEEC669" w14:textId="77777777" w:rsidR="00CD2DE1" w:rsidRPr="00802712" w:rsidRDefault="00CD2DE1">
      <w:pPr>
        <w:pStyle w:val="Heading2"/>
        <w:jc w:val="both"/>
        <w:rPr>
          <w:rFonts w:ascii="Gill Sans MT" w:eastAsia="Gill Sans MT" w:hAnsi="Gill Sans MT"/>
          <w:b w:val="0"/>
          <w:color w:val="auto"/>
          <w:sz w:val="28"/>
          <w:szCs w:val="28"/>
        </w:rPr>
      </w:pPr>
    </w:p>
    <w:p w14:paraId="5AC4AA63" w14:textId="77777777" w:rsidR="00C73674" w:rsidRPr="00091E47" w:rsidRDefault="00C73674">
      <w:pPr>
        <w:pStyle w:val="Heading2"/>
        <w:jc w:val="both"/>
        <w:rPr>
          <w:rFonts w:ascii="Gill Sans MT" w:eastAsia="Gill Sans MT" w:hAnsi="Gill Sans MT"/>
          <w:bCs w:val="0"/>
          <w:color w:val="auto"/>
          <w:sz w:val="28"/>
          <w:szCs w:val="28"/>
        </w:rPr>
      </w:pPr>
      <w:r w:rsidRPr="00091E47">
        <w:rPr>
          <w:rFonts w:ascii="Gill Sans MT" w:eastAsia="Gill Sans MT" w:hAnsi="Gill Sans MT"/>
          <w:bCs w:val="0"/>
          <w:color w:val="auto"/>
          <w:sz w:val="28"/>
          <w:szCs w:val="28"/>
        </w:rPr>
        <w:t>About th</w:t>
      </w:r>
      <w:r w:rsidR="00162B71" w:rsidRPr="00091E47">
        <w:rPr>
          <w:rFonts w:ascii="Gill Sans MT" w:eastAsia="Gill Sans MT" w:hAnsi="Gill Sans MT"/>
          <w:bCs w:val="0"/>
          <w:color w:val="auto"/>
          <w:sz w:val="28"/>
          <w:szCs w:val="28"/>
        </w:rPr>
        <w:t>e</w:t>
      </w:r>
      <w:r w:rsidRPr="00091E47">
        <w:rPr>
          <w:rFonts w:ascii="Gill Sans MT" w:eastAsia="Gill Sans MT" w:hAnsi="Gill Sans MT"/>
          <w:bCs w:val="0"/>
          <w:color w:val="auto"/>
          <w:sz w:val="28"/>
          <w:szCs w:val="28"/>
        </w:rPr>
        <w:t xml:space="preserve"> Service </w:t>
      </w:r>
    </w:p>
    <w:p w14:paraId="47B04848" w14:textId="77777777" w:rsidR="00F174E4" w:rsidRPr="00091E47" w:rsidRDefault="00F174E4" w:rsidP="00F174E4">
      <w:pPr>
        <w:jc w:val="both"/>
        <w:rPr>
          <w:rFonts w:ascii="Gill Sans MT" w:eastAsia="Gill Sans MT" w:hAnsi="Gill Sans MT" w:cs="Arial"/>
        </w:rPr>
      </w:pPr>
      <w:r w:rsidRPr="00091E47">
        <w:rPr>
          <w:rFonts w:ascii="Gill Sans MT" w:eastAsia="Gill Sans MT" w:hAnsi="Gill Sans MT" w:cs="Arial"/>
        </w:rPr>
        <w:t xml:space="preserve">Our aim is to create an environment where families are supported to stay together safely and live well in their communities by building on their strengths. </w:t>
      </w:r>
    </w:p>
    <w:p w14:paraId="29D6B04F" w14:textId="77777777" w:rsidR="00F174E4" w:rsidRPr="00091E47" w:rsidRDefault="00F174E4" w:rsidP="00F174E4">
      <w:pPr>
        <w:jc w:val="both"/>
        <w:rPr>
          <w:rFonts w:ascii="Gill Sans MT" w:eastAsia="Gill Sans MT" w:hAnsi="Gill Sans MT" w:cs="Arial"/>
        </w:rPr>
      </w:pPr>
      <w:r w:rsidRPr="00091E47">
        <w:rPr>
          <w:rFonts w:ascii="Gill Sans MT" w:eastAsia="Gill Sans MT" w:hAnsi="Gill Sans MT" w:cs="Arial"/>
        </w:rPr>
        <w:t xml:space="preserve"> </w:t>
      </w:r>
    </w:p>
    <w:p w14:paraId="2B06C05B" w14:textId="77777777" w:rsidR="00F174E4" w:rsidRPr="00091E47" w:rsidRDefault="00F174E4" w:rsidP="00F174E4">
      <w:pPr>
        <w:jc w:val="both"/>
        <w:rPr>
          <w:rFonts w:ascii="Gill Sans MT" w:eastAsia="Gill Sans MT" w:hAnsi="Gill Sans MT" w:cs="Arial"/>
        </w:rPr>
      </w:pPr>
      <w:r w:rsidRPr="00091E47">
        <w:rPr>
          <w:rFonts w:ascii="Gill Sans MT" w:eastAsia="Gill Sans MT" w:hAnsi="Gill Sans MT" w:cs="Arial"/>
        </w:rPr>
        <w:t xml:space="preserve">This is the right thing to do. Families tell us they do not want to be in services and evidence says that lives are better when needs can be met early within the family or community.  </w:t>
      </w:r>
    </w:p>
    <w:p w14:paraId="0A6959E7" w14:textId="77777777" w:rsidR="00F174E4" w:rsidRPr="00091E47" w:rsidRDefault="00F174E4" w:rsidP="00F174E4">
      <w:pPr>
        <w:jc w:val="both"/>
        <w:rPr>
          <w:rFonts w:ascii="Gill Sans MT" w:eastAsia="Gill Sans MT" w:hAnsi="Gill Sans MT" w:cs="Arial"/>
        </w:rPr>
      </w:pPr>
      <w:r w:rsidRPr="00091E47">
        <w:rPr>
          <w:rFonts w:ascii="Gill Sans MT" w:eastAsia="Gill Sans MT" w:hAnsi="Gill Sans MT" w:cs="Arial"/>
        </w:rPr>
        <w:t xml:space="preserve"> </w:t>
      </w:r>
    </w:p>
    <w:p w14:paraId="6F183C3D" w14:textId="77777777" w:rsidR="00C73674" w:rsidRPr="00091E47" w:rsidRDefault="00F174E4" w:rsidP="00F174E4">
      <w:pPr>
        <w:jc w:val="both"/>
        <w:rPr>
          <w:rFonts w:ascii="Gill Sans MT" w:eastAsia="Gill Sans MT" w:hAnsi="Gill Sans MT" w:cs="Arial"/>
        </w:rPr>
      </w:pPr>
      <w:r w:rsidRPr="00091E47">
        <w:rPr>
          <w:rFonts w:ascii="Gill Sans MT" w:eastAsia="Gill Sans MT" w:hAnsi="Gill Sans MT" w:cs="Arial"/>
        </w:rPr>
        <w:t xml:space="preserve">Working in this way is also more sustainable. We can support more families to live better lives if we focus on addressing needs as early as we can. This report details the changes we have already made across the children and </w:t>
      </w:r>
      <w:proofErr w:type="gramStart"/>
      <w:r w:rsidRPr="00091E47">
        <w:rPr>
          <w:rFonts w:ascii="Gill Sans MT" w:eastAsia="Gill Sans MT" w:hAnsi="Gill Sans MT" w:cs="Arial"/>
        </w:rPr>
        <w:t>families</w:t>
      </w:r>
      <w:proofErr w:type="gramEnd"/>
      <w:r w:rsidRPr="00091E47">
        <w:rPr>
          <w:rFonts w:ascii="Gill Sans MT" w:eastAsia="Gill Sans MT" w:hAnsi="Gill Sans MT" w:cs="Arial"/>
        </w:rPr>
        <w:t xml:space="preserve"> system.</w:t>
      </w:r>
    </w:p>
    <w:p w14:paraId="3656B9AB" w14:textId="77777777" w:rsidR="00FC6348" w:rsidRPr="00091E47" w:rsidRDefault="00FC6348" w:rsidP="00F174E4">
      <w:pPr>
        <w:jc w:val="both"/>
        <w:rPr>
          <w:rFonts w:ascii="Gill Sans MT" w:eastAsia="Gill Sans MT" w:hAnsi="Gill Sans MT" w:cs="Arial"/>
        </w:rPr>
      </w:pPr>
    </w:p>
    <w:p w14:paraId="08354D98" w14:textId="77777777" w:rsidR="00FC6348" w:rsidRPr="00091E47" w:rsidRDefault="00FC6348" w:rsidP="00F174E4">
      <w:pPr>
        <w:jc w:val="both"/>
        <w:rPr>
          <w:rFonts w:ascii="Gill Sans MT" w:eastAsia="Gill Sans MT" w:hAnsi="Gill Sans MT" w:cs="Arial"/>
        </w:rPr>
      </w:pPr>
      <w:r w:rsidRPr="00091E47">
        <w:rPr>
          <w:rFonts w:ascii="Gill Sans MT" w:eastAsia="Gill Sans MT" w:hAnsi="Gill Sans MT" w:cs="Arial"/>
        </w:rPr>
        <w:t>We will continue to build a strengths-based approach which will promote a culture of inclusion and support to enable children to achieve their best outcomes.</w:t>
      </w:r>
    </w:p>
    <w:p w14:paraId="45FB0818" w14:textId="77777777" w:rsidR="00C73674" w:rsidRPr="00091E47" w:rsidRDefault="00C73674">
      <w:pPr>
        <w:jc w:val="both"/>
        <w:rPr>
          <w:rFonts w:ascii="Gill Sans MT" w:eastAsia="Gill Sans MT" w:hAnsi="Gill Sans MT" w:cs="Arial"/>
          <w:i/>
        </w:rPr>
      </w:pPr>
    </w:p>
    <w:p w14:paraId="049F31CB" w14:textId="77777777" w:rsidR="00B07862" w:rsidRPr="00091E47" w:rsidRDefault="00B07862">
      <w:pPr>
        <w:jc w:val="both"/>
        <w:rPr>
          <w:rFonts w:ascii="Gill Sans MT" w:eastAsia="Gill Sans MT" w:hAnsi="Gill Sans MT" w:cs="Arial"/>
          <w:b/>
        </w:rPr>
      </w:pPr>
    </w:p>
    <w:p w14:paraId="53128261" w14:textId="77777777" w:rsidR="003736FF" w:rsidRPr="00802712" w:rsidRDefault="003736FF">
      <w:pPr>
        <w:jc w:val="both"/>
        <w:rPr>
          <w:rFonts w:ascii="Gill Sans MT" w:eastAsia="Gill Sans MT" w:hAnsi="Gill Sans MT" w:cs="Arial"/>
          <w:b/>
        </w:rPr>
      </w:pPr>
    </w:p>
    <w:p w14:paraId="62486C05" w14:textId="77777777" w:rsidR="003736FF" w:rsidRPr="00802712" w:rsidRDefault="003736FF">
      <w:pPr>
        <w:jc w:val="both"/>
        <w:rPr>
          <w:rFonts w:ascii="Gill Sans MT" w:eastAsia="Gill Sans MT" w:hAnsi="Gill Sans MT" w:cs="Arial"/>
          <w:b/>
        </w:rPr>
      </w:pPr>
    </w:p>
    <w:p w14:paraId="4101652C" w14:textId="77777777" w:rsidR="00B07862" w:rsidRPr="00802712" w:rsidRDefault="00B07862">
      <w:pPr>
        <w:jc w:val="both"/>
        <w:rPr>
          <w:rFonts w:ascii="Gill Sans MT" w:eastAsia="Gill Sans MT" w:hAnsi="Gill Sans MT" w:cs="Arial"/>
          <w:b/>
          <w:sz w:val="28"/>
          <w:szCs w:val="28"/>
        </w:rPr>
      </w:pPr>
    </w:p>
    <w:p w14:paraId="047E88BC" w14:textId="77777777" w:rsidR="00C73674" w:rsidRPr="00802712" w:rsidRDefault="00C73674">
      <w:pPr>
        <w:jc w:val="both"/>
        <w:rPr>
          <w:rFonts w:ascii="Gill Sans MT" w:eastAsia="Gill Sans MT" w:hAnsi="Gill Sans MT" w:cs="Arial"/>
          <w:b/>
          <w:sz w:val="28"/>
          <w:szCs w:val="28"/>
        </w:rPr>
      </w:pPr>
      <w:r w:rsidRPr="00802712">
        <w:rPr>
          <w:rFonts w:ascii="Gill Sans MT" w:eastAsia="Gill Sans MT" w:hAnsi="Gill Sans MT" w:cs="Arial"/>
          <w:b/>
          <w:sz w:val="28"/>
          <w:szCs w:val="28"/>
        </w:rPr>
        <w:t>Reporting Relationships</w:t>
      </w:r>
    </w:p>
    <w:p w14:paraId="4B99056E" w14:textId="77777777" w:rsidR="00C73674" w:rsidRPr="00802712" w:rsidRDefault="00C73674">
      <w:pPr>
        <w:jc w:val="both"/>
        <w:rPr>
          <w:rFonts w:ascii="Gill Sans MT" w:eastAsia="Gill Sans MT" w:hAnsi="Gill Sans MT" w:cs="Arial"/>
          <w:b/>
          <w:sz w:val="22"/>
          <w:szCs w:val="22"/>
        </w:rPr>
      </w:pPr>
    </w:p>
    <w:p w14:paraId="71A8A165" w14:textId="6B7BBD79" w:rsidR="00C73674" w:rsidRPr="00802712" w:rsidRDefault="00C73674">
      <w:pPr>
        <w:jc w:val="both"/>
        <w:rPr>
          <w:rFonts w:ascii="Gill Sans MT" w:eastAsia="Gill Sans MT" w:hAnsi="Gill Sans MT" w:cs="Arial"/>
          <w:b/>
          <w:szCs w:val="22"/>
        </w:rPr>
      </w:pPr>
      <w:r w:rsidRPr="00802712">
        <w:rPr>
          <w:rFonts w:ascii="Gill Sans MT" w:eastAsia="Gill Sans MT" w:hAnsi="Gill Sans MT" w:cs="Arial"/>
          <w:b/>
          <w:szCs w:val="22"/>
        </w:rPr>
        <w:t xml:space="preserve">Responsible to: </w:t>
      </w:r>
      <w:r w:rsidRPr="00802712">
        <w:rPr>
          <w:rFonts w:ascii="Gill Sans MT" w:eastAsia="Gill Sans MT" w:hAnsi="Gill Sans MT" w:cs="Arial"/>
          <w:b/>
          <w:szCs w:val="22"/>
        </w:rPr>
        <w:tab/>
      </w:r>
      <w:r w:rsidR="004A35F3">
        <w:rPr>
          <w:rFonts w:ascii="Gill Sans MT" w:eastAsia="Gill Sans MT" w:hAnsi="Gill Sans MT" w:cs="Arial"/>
          <w:b/>
          <w:szCs w:val="22"/>
        </w:rPr>
        <w:t>Fostering Lead</w:t>
      </w:r>
    </w:p>
    <w:p w14:paraId="1299C43A" w14:textId="77777777" w:rsidR="00C73674" w:rsidRPr="00802712" w:rsidRDefault="00C73674">
      <w:pPr>
        <w:jc w:val="both"/>
        <w:rPr>
          <w:rFonts w:ascii="Gill Sans MT" w:eastAsia="Gill Sans MT" w:hAnsi="Gill Sans MT" w:cs="Arial"/>
          <w:szCs w:val="22"/>
        </w:rPr>
      </w:pPr>
    </w:p>
    <w:p w14:paraId="1DCBCF56" w14:textId="5632D4CF" w:rsidR="00C73674" w:rsidRPr="00802712" w:rsidRDefault="00C73674" w:rsidP="00BD4069">
      <w:pPr>
        <w:ind w:left="2160" w:hanging="2160"/>
        <w:jc w:val="both"/>
        <w:rPr>
          <w:rFonts w:ascii="Gill Sans MT" w:eastAsia="Gill Sans MT" w:hAnsi="Gill Sans MT" w:cs="Arial"/>
          <w:b/>
          <w:szCs w:val="22"/>
        </w:rPr>
      </w:pPr>
      <w:r w:rsidRPr="00802712">
        <w:rPr>
          <w:rFonts w:ascii="Gill Sans MT" w:eastAsia="Gill Sans MT" w:hAnsi="Gill Sans MT" w:cs="Arial"/>
          <w:b/>
          <w:szCs w:val="22"/>
        </w:rPr>
        <w:t>Responsible for:</w:t>
      </w:r>
      <w:r w:rsidRPr="00802712">
        <w:rPr>
          <w:rFonts w:ascii="Gill Sans MT" w:eastAsia="Gill Sans MT" w:hAnsi="Gill Sans MT" w:cs="Arial"/>
          <w:b/>
          <w:szCs w:val="22"/>
        </w:rPr>
        <w:tab/>
      </w:r>
      <w:r w:rsidR="00793872" w:rsidRPr="00793872">
        <w:rPr>
          <w:rFonts w:ascii="Gill Sans MT" w:eastAsia="Gill Sans MT" w:hAnsi="Gill Sans MT" w:cs="Arial"/>
          <w:b/>
          <w:szCs w:val="22"/>
        </w:rPr>
        <w:t>Senior Practitioner</w:t>
      </w:r>
      <w:r w:rsidR="00793872">
        <w:rPr>
          <w:rFonts w:ascii="Gill Sans MT" w:eastAsia="Gill Sans MT" w:hAnsi="Gill Sans MT" w:cs="Arial"/>
          <w:b/>
          <w:szCs w:val="22"/>
        </w:rPr>
        <w:t xml:space="preserve">, </w:t>
      </w:r>
      <w:r w:rsidR="000E7CA7" w:rsidRPr="000E7CA7">
        <w:rPr>
          <w:rFonts w:ascii="Gill Sans MT" w:eastAsia="Gill Sans MT" w:hAnsi="Gill Sans MT" w:cs="Arial"/>
          <w:b/>
          <w:szCs w:val="22"/>
        </w:rPr>
        <w:t>Social Worker</w:t>
      </w:r>
      <w:r w:rsidR="000E7CA7">
        <w:rPr>
          <w:rFonts w:ascii="Gill Sans MT" w:eastAsia="Gill Sans MT" w:hAnsi="Gill Sans MT" w:cs="Arial"/>
          <w:b/>
          <w:szCs w:val="22"/>
        </w:rPr>
        <w:t>, Family Practitioner</w:t>
      </w:r>
    </w:p>
    <w:p w14:paraId="4DDBEF00" w14:textId="77777777" w:rsidR="00341E49" w:rsidRPr="00802712" w:rsidRDefault="00341E49">
      <w:pPr>
        <w:jc w:val="both"/>
        <w:rPr>
          <w:rFonts w:ascii="Gill Sans MT" w:eastAsia="Gill Sans MT" w:hAnsi="Gill Sans MT" w:cs="Arial"/>
          <w:b/>
          <w:szCs w:val="22"/>
        </w:rPr>
      </w:pPr>
    </w:p>
    <w:p w14:paraId="62EBF3C5" w14:textId="77777777" w:rsidR="00C73674" w:rsidRPr="00802712" w:rsidRDefault="00C73674">
      <w:pPr>
        <w:jc w:val="both"/>
        <w:rPr>
          <w:rFonts w:ascii="Gill Sans MT" w:eastAsia="Gill Sans MT" w:hAnsi="Gill Sans MT" w:cs="Arial"/>
          <w:b/>
          <w:szCs w:val="22"/>
        </w:rPr>
      </w:pPr>
    </w:p>
    <w:p w14:paraId="4767E644" w14:textId="77777777" w:rsidR="00C73674" w:rsidRPr="00802712" w:rsidRDefault="00C73674">
      <w:pPr>
        <w:jc w:val="both"/>
        <w:rPr>
          <w:rFonts w:ascii="Gill Sans MT" w:eastAsia="Gill Sans MT" w:hAnsi="Gill Sans MT" w:cs="Arial"/>
          <w:b/>
          <w:sz w:val="22"/>
          <w:szCs w:val="22"/>
        </w:rPr>
      </w:pPr>
      <w:r w:rsidRPr="00802712">
        <w:rPr>
          <w:rFonts w:ascii="Gill Sans MT" w:eastAsia="Gill Sans MT" w:hAnsi="Gill Sans MT" w:cs="Arial"/>
          <w:b/>
          <w:sz w:val="26"/>
          <w:szCs w:val="26"/>
        </w:rPr>
        <w:t xml:space="preserve">Key Accountabilities: </w:t>
      </w:r>
    </w:p>
    <w:p w14:paraId="6D98A12B" w14:textId="77777777" w:rsidR="00C73674" w:rsidRPr="00802712" w:rsidRDefault="00C73674">
      <w:pPr>
        <w:jc w:val="both"/>
        <w:rPr>
          <w:rFonts w:ascii="Gill Sans MT" w:eastAsia="Gill Sans MT" w:hAnsi="Gill Sans MT" w:cs="Arial"/>
          <w:sz w:val="16"/>
          <w:szCs w:val="16"/>
        </w:rPr>
      </w:pPr>
    </w:p>
    <w:p w14:paraId="16F26862"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Leading on the delivery of the statutory responsibilities of the Authority relating to children’s safeguarding (in the broadest sense) under the Children and Families Act 2017 and it’s contextual framework through Working Together 2015 and other relevant legislation e.g. Education Act 1996,</w:t>
      </w:r>
      <w:r w:rsidRPr="00BD4069">
        <w:rPr>
          <w:rFonts w:ascii="Arial" w:hAnsi="Arial" w:cs="Arial"/>
          <w:color w:val="00B050"/>
        </w:rPr>
        <w:t xml:space="preserve"> </w:t>
      </w:r>
      <w:r w:rsidRPr="00BD4069">
        <w:rPr>
          <w:rFonts w:ascii="Arial" w:hAnsi="Arial" w:cs="Arial"/>
        </w:rPr>
        <w:t>Children Act 1989, Adoption &amp; Children Act 2006 etc</w:t>
      </w:r>
    </w:p>
    <w:p w14:paraId="6C9B309F"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Provide the highest level of professional leadership, motivation and direction to a team of qualified social workers, family practitioners and others to ensure that the service provided is effective and meets the needs of children, young people and their families</w:t>
      </w:r>
    </w:p>
    <w:p w14:paraId="18A5265F"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Lead a team of practitioners and manage the day to day practice and the safe allocation of work and to ensure these are progressed in accordance with the statutory frameworks (as applicable)</w:t>
      </w:r>
    </w:p>
    <w:p w14:paraId="12BDBF7D"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Ensure that effective professional practice and supervision is delivered throughout the team following the principles of the knowledge and skills statements for social workers and in adherence with Children and Social Work Act 2017</w:t>
      </w:r>
    </w:p>
    <w:p w14:paraId="1467E200"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Identify and embed service improvements through audits, quality assurance, identifying training, benchmarking and the interpretation and dissemination of legislation</w:t>
      </w:r>
    </w:p>
    <w:p w14:paraId="7055C754"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Investigate and respond to complaints, MP enquiries and complex case enquiries e.g. involvement in serious case reviews/learning reviews where appropriate</w:t>
      </w:r>
    </w:p>
    <w:p w14:paraId="25CCDD99"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Participate and work in partnership through relevant boards, e.g. LSCB, partnership committees, locality arrangements and other meetings as necessary</w:t>
      </w:r>
    </w:p>
    <w:p w14:paraId="3F5E08A1"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Maintain, develop and contribute to internal, local, regional, national and multi-agency partnerships to influence, support and maintain best practice</w:t>
      </w:r>
    </w:p>
    <w:p w14:paraId="157DDE5C"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Appropriately share information with partners and stakeholders to meet legal requirements and support the effective provision of the safeguarding (in the broadest sense) of children and young people</w:t>
      </w:r>
    </w:p>
    <w:p w14:paraId="18C8290B" w14:textId="77777777" w:rsidR="00BD4069" w:rsidRPr="00BD4069" w:rsidRDefault="00BD4069" w:rsidP="00BD4069">
      <w:pPr>
        <w:numPr>
          <w:ilvl w:val="0"/>
          <w:numId w:val="20"/>
        </w:numPr>
        <w:spacing w:after="240"/>
        <w:rPr>
          <w:rFonts w:ascii="Arial" w:eastAsia="Gill Sans MT" w:hAnsi="Arial" w:cs="Arial"/>
          <w:szCs w:val="28"/>
        </w:rPr>
      </w:pPr>
      <w:r w:rsidRPr="00BD4069">
        <w:rPr>
          <w:rFonts w:ascii="Arial" w:eastAsia="Gill Sans MT" w:hAnsi="Arial" w:cs="Arial"/>
          <w:szCs w:val="28"/>
        </w:rPr>
        <w:t>Ensure effective management and use of all available resource, staff and financial are regulatory compliant and in accordance with SCC’s guidance</w:t>
      </w:r>
    </w:p>
    <w:p w14:paraId="6537F28F" w14:textId="77777777" w:rsidR="00C73674" w:rsidRPr="00802712" w:rsidRDefault="00C73674">
      <w:pPr>
        <w:jc w:val="both"/>
        <w:rPr>
          <w:rFonts w:ascii="Gill Sans MT" w:eastAsia="Gill Sans MT" w:hAnsi="Gill Sans MT" w:cs="Arial"/>
          <w:b/>
          <w:sz w:val="22"/>
          <w:szCs w:val="22"/>
        </w:rPr>
      </w:pPr>
    </w:p>
    <w:p w14:paraId="29973392" w14:textId="77777777" w:rsidR="00C73674" w:rsidRPr="00802712" w:rsidRDefault="00C73674">
      <w:pPr>
        <w:jc w:val="both"/>
        <w:rPr>
          <w:rFonts w:ascii="Gill Sans MT" w:eastAsia="Gill Sans MT" w:hAnsi="Gill Sans MT" w:cs="Arial"/>
          <w:b/>
          <w:u w:val="single"/>
        </w:rPr>
      </w:pPr>
      <w:r w:rsidRPr="00802712">
        <w:rPr>
          <w:rFonts w:ascii="Gill Sans MT" w:eastAsia="Gill Sans MT" w:hAnsi="Gill Sans MT" w:cs="Arial"/>
          <w:b/>
          <w:u w:val="single"/>
        </w:rPr>
        <w:t>Professional Accountabilities:</w:t>
      </w:r>
    </w:p>
    <w:p w14:paraId="3DA9522D" w14:textId="77777777" w:rsidR="00C73674" w:rsidRPr="00802712" w:rsidRDefault="00C73674">
      <w:pPr>
        <w:jc w:val="both"/>
        <w:rPr>
          <w:rFonts w:ascii="Gill Sans MT" w:eastAsia="Gill Sans MT" w:hAnsi="Gill Sans MT" w:cs="Arial"/>
        </w:rPr>
      </w:pPr>
      <w:r w:rsidRPr="00802712">
        <w:rPr>
          <w:rFonts w:ascii="Gill Sans MT" w:eastAsia="Gill Sans MT" w:hAnsi="Gill Sans MT" w:cs="Arial"/>
        </w:rPr>
        <w:t>The post holder is required to contribute to the achievement of the Council objectives through:</w:t>
      </w:r>
    </w:p>
    <w:p w14:paraId="6DFB9E20" w14:textId="77777777" w:rsidR="00C73674" w:rsidRPr="00802712" w:rsidRDefault="00C73674">
      <w:pPr>
        <w:jc w:val="both"/>
        <w:rPr>
          <w:rFonts w:ascii="Gill Sans MT" w:eastAsia="Gill Sans MT" w:hAnsi="Gill Sans MT" w:cs="Arial"/>
          <w:b/>
        </w:rPr>
      </w:pPr>
    </w:p>
    <w:p w14:paraId="03FA0D34" w14:textId="77777777" w:rsidR="00C73674" w:rsidRPr="00802712" w:rsidRDefault="00C73674">
      <w:pPr>
        <w:jc w:val="both"/>
        <w:rPr>
          <w:rFonts w:ascii="Gill Sans MT" w:eastAsia="Gill Sans MT" w:hAnsi="Gill Sans MT" w:cs="Arial"/>
          <w:b/>
        </w:rPr>
      </w:pPr>
      <w:r w:rsidRPr="00802712">
        <w:rPr>
          <w:rFonts w:ascii="Gill Sans MT" w:eastAsia="Gill Sans MT" w:hAnsi="Gill Sans MT" w:cs="Arial"/>
          <w:b/>
        </w:rPr>
        <w:t>Financial Management</w:t>
      </w:r>
    </w:p>
    <w:p w14:paraId="0213ECB5" w14:textId="77777777" w:rsidR="00C73674" w:rsidRPr="00802712" w:rsidRDefault="00C73674">
      <w:pPr>
        <w:jc w:val="both"/>
        <w:rPr>
          <w:rFonts w:ascii="Gill Sans MT" w:eastAsia="Gill Sans MT" w:hAnsi="Gill Sans MT" w:cs="Arial"/>
        </w:rPr>
      </w:pPr>
      <w:r w:rsidRPr="00802712">
        <w:rPr>
          <w:rFonts w:ascii="Gill Sans MT" w:eastAsia="Gill Sans MT" w:hAnsi="Gill Sans MT" w:cs="Arial"/>
        </w:rPr>
        <w:lastRenderedPageBreak/>
        <w:t xml:space="preserve">Personal accountability for delivering services efficiently, effectively, within budget and to implement any approved savings and investment allocated to the service. </w:t>
      </w:r>
    </w:p>
    <w:p w14:paraId="70DF9E56" w14:textId="77777777" w:rsidR="00C73674" w:rsidRPr="00802712" w:rsidRDefault="00C73674">
      <w:pPr>
        <w:jc w:val="both"/>
        <w:rPr>
          <w:rFonts w:ascii="Gill Sans MT" w:eastAsia="Gill Sans MT" w:hAnsi="Gill Sans MT" w:cs="Arial"/>
        </w:rPr>
      </w:pPr>
    </w:p>
    <w:p w14:paraId="573B1018" w14:textId="77777777" w:rsidR="00C73674" w:rsidRPr="00802712" w:rsidRDefault="00C73674">
      <w:pPr>
        <w:jc w:val="both"/>
        <w:rPr>
          <w:rFonts w:ascii="Gill Sans MT" w:eastAsia="Gill Sans MT" w:hAnsi="Gill Sans MT" w:cs="Arial"/>
          <w:b/>
        </w:rPr>
      </w:pPr>
      <w:r w:rsidRPr="00802712">
        <w:rPr>
          <w:rFonts w:ascii="Gill Sans MT" w:eastAsia="Gill Sans MT" w:hAnsi="Gill Sans MT" w:cs="Arial"/>
          <w:b/>
        </w:rPr>
        <w:t>People Management</w:t>
      </w:r>
    </w:p>
    <w:p w14:paraId="2A0F062D" w14:textId="77777777" w:rsidR="00C73674" w:rsidRPr="00802712" w:rsidRDefault="00C73674">
      <w:pPr>
        <w:jc w:val="both"/>
        <w:rPr>
          <w:rFonts w:ascii="Gill Sans MT" w:eastAsia="Gill Sans MT" w:hAnsi="Gill Sans MT" w:cs="Arial"/>
        </w:rPr>
      </w:pPr>
      <w:r w:rsidRPr="00802712">
        <w:rPr>
          <w:rFonts w:ascii="Gill Sans MT" w:eastAsia="Gill Sans MT" w:hAnsi="Gill Sans MT" w:cs="Arial"/>
        </w:rPr>
        <w:t>Engaging with People Management policies and processes</w:t>
      </w:r>
    </w:p>
    <w:p w14:paraId="44E871BC" w14:textId="77777777" w:rsidR="00C73674" w:rsidRPr="00802712" w:rsidRDefault="00C73674">
      <w:pPr>
        <w:jc w:val="both"/>
        <w:rPr>
          <w:rFonts w:ascii="Gill Sans MT" w:eastAsia="Gill Sans MT" w:hAnsi="Gill Sans MT" w:cs="Arial"/>
        </w:rPr>
      </w:pPr>
    </w:p>
    <w:p w14:paraId="4D0E3F35" w14:textId="77777777" w:rsidR="00C73674" w:rsidRPr="00802712" w:rsidRDefault="00C73674">
      <w:pPr>
        <w:jc w:val="both"/>
        <w:rPr>
          <w:rFonts w:ascii="Gill Sans MT" w:eastAsia="Gill Sans MT" w:hAnsi="Gill Sans MT" w:cs="Arial"/>
          <w:b/>
        </w:rPr>
      </w:pPr>
      <w:r w:rsidRPr="00802712">
        <w:rPr>
          <w:rFonts w:ascii="Gill Sans MT" w:eastAsia="Gill Sans MT" w:hAnsi="Gill Sans MT" w:cs="Arial"/>
          <w:b/>
        </w:rPr>
        <w:t>Equalities</w:t>
      </w:r>
    </w:p>
    <w:p w14:paraId="233AF9CB" w14:textId="77777777" w:rsidR="00C73674" w:rsidRPr="00802712" w:rsidRDefault="00C73674">
      <w:pPr>
        <w:jc w:val="both"/>
        <w:rPr>
          <w:rFonts w:ascii="Gill Sans MT" w:eastAsia="Gill Sans MT" w:hAnsi="Gill Sans MT" w:cs="Arial"/>
          <w:lang w:eastAsia="en-GB"/>
        </w:rPr>
      </w:pPr>
      <w:r w:rsidRPr="00802712">
        <w:rPr>
          <w:rFonts w:ascii="Gill Sans MT" w:eastAsia="Gill Sans MT" w:hAnsi="Gill Sans MT" w:cs="Arial"/>
          <w:lang w:eastAsia="en-GB"/>
        </w:rPr>
        <w:t>Ensuring that all work is completed with a commitment to equality and anti-discriminatory practice, as a minimum to standards required by legislation.</w:t>
      </w:r>
    </w:p>
    <w:p w14:paraId="144A5D23" w14:textId="77777777" w:rsidR="00C73674" w:rsidRPr="00802712" w:rsidRDefault="00C73674">
      <w:pPr>
        <w:jc w:val="both"/>
        <w:rPr>
          <w:rFonts w:ascii="Gill Sans MT" w:eastAsia="Gill Sans MT" w:hAnsi="Gill Sans MT" w:cs="Arial"/>
          <w:lang w:eastAsia="en-GB"/>
        </w:rPr>
      </w:pPr>
    </w:p>
    <w:p w14:paraId="3D04932C" w14:textId="77777777" w:rsidR="00C73674" w:rsidRPr="00802712" w:rsidRDefault="00C73674">
      <w:pPr>
        <w:jc w:val="both"/>
        <w:rPr>
          <w:rFonts w:ascii="Gill Sans MT" w:eastAsia="Gill Sans MT" w:hAnsi="Gill Sans MT" w:cs="Arial"/>
          <w:b/>
          <w:lang w:eastAsia="en-GB"/>
        </w:rPr>
      </w:pPr>
      <w:r w:rsidRPr="00802712">
        <w:rPr>
          <w:rFonts w:ascii="Gill Sans MT" w:eastAsia="Gill Sans MT" w:hAnsi="Gill Sans MT" w:cs="Arial"/>
          <w:b/>
          <w:lang w:eastAsia="en-GB"/>
        </w:rPr>
        <w:t>Climate Change</w:t>
      </w:r>
    </w:p>
    <w:p w14:paraId="57CE4716" w14:textId="77777777" w:rsidR="00C73674" w:rsidRPr="00802712" w:rsidRDefault="00C73674">
      <w:pPr>
        <w:jc w:val="both"/>
        <w:rPr>
          <w:rFonts w:ascii="Gill Sans MT" w:eastAsia="Gill Sans MT" w:hAnsi="Gill Sans MT" w:cs="Arial"/>
          <w:i/>
        </w:rPr>
      </w:pPr>
      <w:r w:rsidRPr="00802712">
        <w:rPr>
          <w:rFonts w:ascii="Gill Sans MT" w:eastAsia="Gill Sans MT" w:hAnsi="Gill Sans MT" w:cs="Arial"/>
          <w:lang w:eastAsia="en-GB"/>
        </w:rPr>
        <w:t>D</w:t>
      </w:r>
      <w:r w:rsidRPr="00802712">
        <w:rPr>
          <w:rFonts w:ascii="Gill Sans MT" w:eastAsia="Gill Sans MT" w:hAnsi="Gill Sans MT" w:cs="Arial"/>
        </w:rPr>
        <w:t>elivering energy conservation practices in line with the Council’s climate change strategy.</w:t>
      </w:r>
    </w:p>
    <w:p w14:paraId="738610EB" w14:textId="77777777" w:rsidR="00C73674" w:rsidRPr="00802712" w:rsidRDefault="00C73674">
      <w:pPr>
        <w:jc w:val="both"/>
        <w:rPr>
          <w:rFonts w:ascii="Gill Sans MT" w:eastAsia="Gill Sans MT" w:hAnsi="Gill Sans MT" w:cs="Arial"/>
        </w:rPr>
      </w:pPr>
    </w:p>
    <w:p w14:paraId="26521636" w14:textId="77777777" w:rsidR="00C73674" w:rsidRPr="00802712" w:rsidRDefault="00C73674">
      <w:pPr>
        <w:jc w:val="both"/>
        <w:rPr>
          <w:rFonts w:ascii="Gill Sans MT" w:eastAsia="Gill Sans MT" w:hAnsi="Gill Sans MT" w:cs="Arial"/>
          <w:b/>
          <w:i/>
        </w:rPr>
      </w:pPr>
      <w:r w:rsidRPr="00802712">
        <w:rPr>
          <w:rFonts w:ascii="Gill Sans MT" w:eastAsia="Gill Sans MT" w:hAnsi="Gill Sans MT" w:cs="Arial"/>
          <w:b/>
        </w:rPr>
        <w:t>Health and Safety</w:t>
      </w:r>
    </w:p>
    <w:p w14:paraId="5F5B1D2F" w14:textId="460D07BC" w:rsidR="00C73674" w:rsidRPr="00802712" w:rsidRDefault="00C73674">
      <w:pPr>
        <w:jc w:val="both"/>
        <w:rPr>
          <w:rFonts w:ascii="Gill Sans MT" w:eastAsia="Gill Sans MT" w:hAnsi="Gill Sans MT" w:cs="Arial"/>
        </w:rPr>
      </w:pPr>
      <w:r w:rsidRPr="00802712">
        <w:rPr>
          <w:rFonts w:ascii="Gill Sans MT" w:eastAsia="Gill Sans MT" w:hAnsi="Gill Sans MT" w:cs="Arial"/>
        </w:rPr>
        <w:t xml:space="preserve">Ensuring a work environment that protects people’s health and safety and that promotes </w:t>
      </w:r>
      <w:r w:rsidR="00E35DED" w:rsidRPr="00802712">
        <w:rPr>
          <w:rFonts w:ascii="Gill Sans MT" w:eastAsia="Gill Sans MT" w:hAnsi="Gill Sans MT" w:cs="Arial"/>
        </w:rPr>
        <w:t>welfare,</w:t>
      </w:r>
      <w:r w:rsidRPr="00802712">
        <w:rPr>
          <w:rFonts w:ascii="Gill Sans MT" w:eastAsia="Gill Sans MT" w:hAnsi="Gill Sans MT" w:cs="Arial"/>
        </w:rPr>
        <w:t xml:space="preserve"> and which is in accordance with the Council’s Health &amp; Safety policy.</w:t>
      </w:r>
    </w:p>
    <w:p w14:paraId="637805D2" w14:textId="77777777" w:rsidR="00C73674" w:rsidRPr="00802712" w:rsidRDefault="00C73674">
      <w:pPr>
        <w:jc w:val="both"/>
        <w:rPr>
          <w:rFonts w:ascii="Gill Sans MT" w:eastAsia="Gill Sans MT" w:hAnsi="Gill Sans MT" w:cs="Arial"/>
        </w:rPr>
      </w:pPr>
    </w:p>
    <w:p w14:paraId="021EB3DA" w14:textId="77777777" w:rsidR="00C73674" w:rsidRPr="00802712" w:rsidRDefault="00C73674">
      <w:pPr>
        <w:jc w:val="both"/>
        <w:rPr>
          <w:rFonts w:ascii="Gill Sans MT" w:eastAsia="Gill Sans MT" w:hAnsi="Gill Sans MT" w:cs="Arial"/>
          <w:b/>
        </w:rPr>
      </w:pPr>
      <w:r w:rsidRPr="00802712">
        <w:rPr>
          <w:rFonts w:ascii="Gill Sans MT" w:eastAsia="Gill Sans MT" w:hAnsi="Gill Sans MT" w:cs="Arial"/>
          <w:b/>
        </w:rPr>
        <w:t>Safeguarding</w:t>
      </w:r>
    </w:p>
    <w:p w14:paraId="5094B16D" w14:textId="77777777" w:rsidR="00C73674" w:rsidRPr="00802712" w:rsidRDefault="00C73674">
      <w:pPr>
        <w:jc w:val="both"/>
        <w:rPr>
          <w:rFonts w:ascii="Gill Sans MT" w:eastAsia="Gill Sans MT" w:hAnsi="Gill Sans MT" w:cs="Arial"/>
        </w:rPr>
      </w:pPr>
      <w:r w:rsidRPr="00802712">
        <w:rPr>
          <w:rFonts w:ascii="Gill Sans MT" w:eastAsia="Gill Sans MT" w:hAnsi="Gill Sans MT" w:cs="Arial"/>
        </w:rPr>
        <w:t>Commitment to safeguarding and promoting the welfare of vulnerable groups.</w:t>
      </w:r>
    </w:p>
    <w:p w14:paraId="463F29E8" w14:textId="77777777" w:rsidR="00C73674" w:rsidRPr="00802712" w:rsidRDefault="00C73674">
      <w:pPr>
        <w:jc w:val="both"/>
        <w:rPr>
          <w:rFonts w:ascii="Gill Sans MT" w:eastAsia="Gill Sans MT" w:hAnsi="Gill Sans MT" w:cs="Arial"/>
        </w:rPr>
      </w:pPr>
    </w:p>
    <w:p w14:paraId="3297C206" w14:textId="77777777" w:rsidR="00C73674" w:rsidRPr="00802712" w:rsidRDefault="00C73674">
      <w:pPr>
        <w:jc w:val="both"/>
        <w:rPr>
          <w:rFonts w:ascii="Gill Sans MT" w:eastAsia="Gill Sans MT" w:hAnsi="Gill Sans MT" w:cs="Arial"/>
        </w:rPr>
      </w:pPr>
      <w:r w:rsidRPr="00802712">
        <w:rPr>
          <w:rFonts w:ascii="Gill Sans MT" w:eastAsia="Gill Sans MT" w:hAnsi="Gill Sans MT" w:cs="Arial"/>
        </w:rPr>
        <w:t>The content of this Job Description and Person Specification will be reviewed on a regular basis.</w:t>
      </w:r>
    </w:p>
    <w:p w14:paraId="3CA95B6C" w14:textId="77777777" w:rsidR="00C73674" w:rsidRPr="00802712" w:rsidRDefault="00C73674">
      <w:pPr>
        <w:rPr>
          <w:rFonts w:ascii="Gill Sans MT" w:eastAsia="Gill Sans MT" w:hAnsi="Gill Sans MT" w:cs="Arial"/>
          <w:sz w:val="22"/>
          <w:szCs w:val="22"/>
        </w:rPr>
      </w:pPr>
      <w:r w:rsidRPr="00802712">
        <w:rPr>
          <w:rFonts w:ascii="Gill Sans MT" w:eastAsia="Gill Sans MT" w:hAnsi="Gill Sans MT" w:cs="Arial"/>
          <w:b/>
          <w:sz w:val="22"/>
          <w:szCs w:val="22"/>
        </w:rPr>
        <w:br w:type="page"/>
      </w:r>
      <w:r w:rsidRPr="00802712">
        <w:rPr>
          <w:rFonts w:ascii="Gill Sans MT" w:eastAsia="Gill Sans MT" w:hAnsi="Gill Sans MT" w:cs="Arial"/>
          <w:b/>
          <w:sz w:val="22"/>
          <w:szCs w:val="22"/>
        </w:rPr>
        <w:lastRenderedPageBreak/>
        <w:t>Person Specification</w:t>
      </w:r>
      <w:r w:rsidRPr="00802712">
        <w:rPr>
          <w:rFonts w:ascii="Gill Sans MT" w:eastAsia="Gill Sans MT" w:hAnsi="Gill Sans MT" w:cs="Arial"/>
        </w:rPr>
        <w:t xml:space="preserve"> </w:t>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rPr>
        <w:tab/>
      </w:r>
      <w:r w:rsidRPr="00802712">
        <w:rPr>
          <w:rFonts w:ascii="Gill Sans MT" w:eastAsia="Gill Sans MT" w:hAnsi="Gill Sans MT" w:cs="Arial"/>
          <w:sz w:val="22"/>
          <w:szCs w:val="22"/>
        </w:rPr>
        <w:t>A = Assessed at Application</w:t>
      </w:r>
    </w:p>
    <w:p w14:paraId="6A41EACB" w14:textId="77777777" w:rsidR="00C73674" w:rsidRPr="00802712" w:rsidRDefault="00C73674">
      <w:pPr>
        <w:pStyle w:val="BodyText"/>
        <w:ind w:left="6480"/>
        <w:rPr>
          <w:rFonts w:ascii="Gill Sans MT" w:eastAsia="Gill Sans MT" w:hAnsi="Gill Sans MT" w:cs="Arial"/>
          <w:sz w:val="22"/>
          <w:szCs w:val="22"/>
        </w:rPr>
      </w:pPr>
      <w:r w:rsidRPr="00802712">
        <w:rPr>
          <w:rFonts w:ascii="Gill Sans MT" w:eastAsia="Gill Sans MT" w:hAnsi="Gill Sans MT" w:cs="Arial"/>
          <w:sz w:val="22"/>
          <w:szCs w:val="22"/>
        </w:rPr>
        <w:t>I = Assessed at Interview</w:t>
      </w:r>
    </w:p>
    <w:p w14:paraId="4916880A" w14:textId="77777777" w:rsidR="00C73674" w:rsidRPr="00802712" w:rsidRDefault="00C73674">
      <w:pPr>
        <w:pStyle w:val="BodyText"/>
        <w:ind w:left="6480"/>
        <w:rPr>
          <w:rFonts w:ascii="Gill Sans MT" w:eastAsia="Gill Sans MT" w:hAnsi="Gill Sans MT" w:cs="Arial"/>
          <w:sz w:val="22"/>
          <w:szCs w:val="22"/>
        </w:rPr>
      </w:pPr>
      <w:r w:rsidRPr="00802712">
        <w:rPr>
          <w:rFonts w:ascii="Gill Sans MT" w:eastAsia="Gill Sans MT" w:hAnsi="Gill Sans MT" w:cs="Arial"/>
          <w:sz w:val="22"/>
          <w:szCs w:val="22"/>
        </w:rPr>
        <w:t>T = Assessed through Test</w:t>
      </w:r>
    </w:p>
    <w:tbl>
      <w:tblPr>
        <w:tblW w:w="1066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275"/>
        <w:gridCol w:w="7440"/>
        <w:gridCol w:w="1946"/>
      </w:tblGrid>
      <w:tr w:rsidR="00C73674" w:rsidRPr="00802712" w14:paraId="1B5B97E0" w14:textId="77777777" w:rsidTr="718052F7">
        <w:trPr>
          <w:trHeight w:val="1117"/>
          <w:jc w:val="center"/>
        </w:trPr>
        <w:tc>
          <w:tcPr>
            <w:tcW w:w="1275" w:type="dxa"/>
            <w:tcBorders>
              <w:top w:val="single" w:sz="12" w:space="0" w:color="auto"/>
              <w:bottom w:val="single" w:sz="12" w:space="0" w:color="auto"/>
            </w:tcBorders>
            <w:shd w:val="clear" w:color="auto" w:fill="FFFFFF" w:themeFill="background1"/>
          </w:tcPr>
          <w:p w14:paraId="7240F29A" w14:textId="77777777" w:rsidR="002864BC" w:rsidRPr="00802712" w:rsidRDefault="00932B49">
            <w:pPr>
              <w:pStyle w:val="Heading3"/>
              <w:jc w:val="center"/>
              <w:rPr>
                <w:rFonts w:ascii="Gill Sans MT" w:eastAsia="Gill Sans MT" w:hAnsi="Gill Sans MT"/>
                <w:sz w:val="16"/>
                <w:szCs w:val="16"/>
              </w:rPr>
            </w:pPr>
            <w:r w:rsidRPr="00802712">
              <w:rPr>
                <w:rFonts w:ascii="Gill Sans MT" w:eastAsia="Gill Sans MT" w:hAnsi="Gill Sans MT"/>
                <w:sz w:val="16"/>
                <w:szCs w:val="16"/>
              </w:rPr>
              <w:t xml:space="preserve">Minimum Criteria for </w:t>
            </w:r>
            <w:r w:rsidR="0092253B" w:rsidRPr="00802712">
              <w:rPr>
                <w:rFonts w:ascii="Gill Sans MT" w:eastAsia="Gill Sans MT" w:hAnsi="Gill Sans MT"/>
                <w:sz w:val="16"/>
                <w:szCs w:val="16"/>
              </w:rPr>
              <w:t>Disability</w:t>
            </w:r>
            <w:r w:rsidRPr="00802712">
              <w:rPr>
                <w:rFonts w:ascii="Gill Sans MT" w:eastAsia="Gill Sans MT" w:hAnsi="Gill Sans MT"/>
                <w:sz w:val="16"/>
                <w:szCs w:val="16"/>
              </w:rPr>
              <w:t xml:space="preserve"> Confident</w:t>
            </w:r>
          </w:p>
          <w:p w14:paraId="65B8F703" w14:textId="77777777" w:rsidR="00C73674" w:rsidRPr="00802712" w:rsidRDefault="00932B49">
            <w:pPr>
              <w:pStyle w:val="Heading3"/>
              <w:jc w:val="center"/>
              <w:rPr>
                <w:rFonts w:ascii="Gill Sans MT" w:eastAsia="Gill Sans MT" w:hAnsi="Gill Sans MT"/>
                <w:sz w:val="16"/>
                <w:szCs w:val="16"/>
              </w:rPr>
            </w:pPr>
            <w:proofErr w:type="gramStart"/>
            <w:r w:rsidRPr="00802712">
              <w:rPr>
                <w:rFonts w:ascii="Gill Sans MT" w:eastAsia="Gill Sans MT" w:hAnsi="Gill Sans MT"/>
                <w:sz w:val="16"/>
                <w:szCs w:val="16"/>
              </w:rPr>
              <w:t xml:space="preserve">Scheme </w:t>
            </w:r>
            <w:r w:rsidR="00C73674" w:rsidRPr="00802712">
              <w:rPr>
                <w:rFonts w:ascii="Gill Sans MT" w:eastAsia="Gill Sans MT" w:hAnsi="Gill Sans MT"/>
                <w:sz w:val="16"/>
                <w:szCs w:val="16"/>
              </w:rPr>
              <w:t xml:space="preserve"> *</w:t>
            </w:r>
            <w:proofErr w:type="gramEnd"/>
          </w:p>
        </w:tc>
        <w:tc>
          <w:tcPr>
            <w:tcW w:w="7440" w:type="dxa"/>
            <w:tcBorders>
              <w:top w:val="single" w:sz="12" w:space="0" w:color="auto"/>
              <w:bottom w:val="single" w:sz="12" w:space="0" w:color="auto"/>
            </w:tcBorders>
            <w:shd w:val="clear" w:color="auto" w:fill="FFFFFF" w:themeFill="background1"/>
          </w:tcPr>
          <w:p w14:paraId="1FDF52F2" w14:textId="77777777" w:rsidR="00C73674" w:rsidRPr="00802712" w:rsidRDefault="00C73674">
            <w:pPr>
              <w:pStyle w:val="Heading3"/>
              <w:jc w:val="center"/>
              <w:rPr>
                <w:rFonts w:ascii="Gill Sans MT" w:eastAsia="Gill Sans MT" w:hAnsi="Gill Sans MT"/>
                <w:b w:val="0"/>
                <w:sz w:val="22"/>
              </w:rPr>
            </w:pPr>
            <w:r w:rsidRPr="00802712">
              <w:rPr>
                <w:rFonts w:ascii="Gill Sans MT" w:eastAsia="Gill Sans MT" w:hAnsi="Gill Sans MT"/>
                <w:sz w:val="22"/>
              </w:rPr>
              <w:t>Criteria</w:t>
            </w:r>
          </w:p>
        </w:tc>
        <w:tc>
          <w:tcPr>
            <w:tcW w:w="1946" w:type="dxa"/>
            <w:tcBorders>
              <w:top w:val="single" w:sz="12" w:space="0" w:color="auto"/>
              <w:bottom w:val="single" w:sz="12" w:space="0" w:color="auto"/>
            </w:tcBorders>
            <w:shd w:val="clear" w:color="auto" w:fill="FFFFFF" w:themeFill="background1"/>
          </w:tcPr>
          <w:p w14:paraId="3B7B4B86" w14:textId="77777777" w:rsidR="00C73674" w:rsidRPr="00802712" w:rsidRDefault="00C73674">
            <w:pPr>
              <w:jc w:val="center"/>
              <w:rPr>
                <w:rFonts w:ascii="Gill Sans MT" w:eastAsia="Gill Sans MT" w:hAnsi="Gill Sans MT" w:cs="Arial"/>
                <w:b/>
                <w:sz w:val="22"/>
              </w:rPr>
            </w:pPr>
          </w:p>
          <w:p w14:paraId="18F847D7" w14:textId="77777777" w:rsidR="00C73674" w:rsidRPr="00802712" w:rsidRDefault="00C73674">
            <w:pPr>
              <w:jc w:val="center"/>
              <w:rPr>
                <w:rFonts w:ascii="Gill Sans MT" w:eastAsia="Gill Sans MT" w:hAnsi="Gill Sans MT" w:cs="Arial"/>
                <w:b/>
                <w:sz w:val="22"/>
              </w:rPr>
            </w:pPr>
            <w:r w:rsidRPr="00802712">
              <w:rPr>
                <w:rFonts w:ascii="Gill Sans MT" w:eastAsia="Gill Sans MT" w:hAnsi="Gill Sans MT" w:cs="Arial"/>
                <w:b/>
                <w:sz w:val="22"/>
              </w:rPr>
              <w:t>Measured by</w:t>
            </w:r>
          </w:p>
          <w:p w14:paraId="3A0FF5F2" w14:textId="77777777" w:rsidR="00C73674" w:rsidRPr="00802712" w:rsidRDefault="00C73674">
            <w:pPr>
              <w:jc w:val="center"/>
              <w:rPr>
                <w:rFonts w:ascii="Gill Sans MT" w:eastAsia="Gill Sans MT" w:hAnsi="Gill Sans MT" w:cs="Arial"/>
                <w:b/>
                <w:sz w:val="22"/>
              </w:rPr>
            </w:pPr>
          </w:p>
        </w:tc>
      </w:tr>
      <w:tr w:rsidR="00C73674" w:rsidRPr="00802712" w14:paraId="7C64351A" w14:textId="77777777" w:rsidTr="718052F7">
        <w:trPr>
          <w:jc w:val="center"/>
        </w:trPr>
        <w:tc>
          <w:tcPr>
            <w:tcW w:w="1275" w:type="dxa"/>
            <w:tcBorders>
              <w:top w:val="single" w:sz="12" w:space="0" w:color="auto"/>
            </w:tcBorders>
          </w:tcPr>
          <w:p w14:paraId="5630AD66" w14:textId="77777777" w:rsidR="00C73674" w:rsidRPr="00802712" w:rsidRDefault="00C73674">
            <w:pPr>
              <w:jc w:val="center"/>
              <w:rPr>
                <w:rFonts w:ascii="Gill Sans MT" w:eastAsia="Gill Sans MT" w:hAnsi="Gill Sans MT" w:cs="Arial"/>
                <w:sz w:val="22"/>
                <w:szCs w:val="22"/>
              </w:rPr>
            </w:pPr>
          </w:p>
          <w:p w14:paraId="39DFD1C2" w14:textId="66626AA9" w:rsidR="44DD5A84" w:rsidRPr="00802712" w:rsidRDefault="44DD5A84" w:rsidP="44DD5A84">
            <w:pPr>
              <w:jc w:val="center"/>
              <w:rPr>
                <w:rFonts w:ascii="Gill Sans MT" w:eastAsia="Gill Sans MT" w:hAnsi="Gill Sans MT" w:cs="Arial"/>
                <w:sz w:val="22"/>
                <w:szCs w:val="22"/>
              </w:rPr>
            </w:pPr>
          </w:p>
          <w:p w14:paraId="19E636ED" w14:textId="16C90599" w:rsidR="00A5200E" w:rsidRPr="00802712" w:rsidRDefault="00C378AA" w:rsidP="44DD5A84">
            <w:pPr>
              <w:jc w:val="center"/>
              <w:rPr>
                <w:rFonts w:ascii="Gill Sans MT" w:hAnsi="Gill Sans MT" w:cs="Arial"/>
              </w:rPr>
            </w:pPr>
            <w:r w:rsidRPr="00802712">
              <w:rPr>
                <w:rFonts w:ascii="Gill Sans MT" w:hAnsi="Gill Sans MT" w:cs="Arial"/>
                <w:noProof/>
              </w:rPr>
              <w:drawing>
                <wp:inline distT="0" distB="0" distL="0" distR="0" wp14:anchorId="38E86CF7" wp14:editId="47A903EA">
                  <wp:extent cx="504825" cy="247650"/>
                  <wp:effectExtent l="0" t="0" r="0" b="0"/>
                  <wp:docPr id="103237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1F2DBC72" w14:textId="223C2B6D" w:rsidR="44DD5A84" w:rsidRPr="00802712" w:rsidRDefault="44DD5A84" w:rsidP="44DD5A84">
            <w:pPr>
              <w:jc w:val="center"/>
              <w:rPr>
                <w:rFonts w:ascii="Gill Sans MT" w:hAnsi="Gill Sans MT" w:cs="Arial"/>
              </w:rPr>
            </w:pPr>
          </w:p>
          <w:p w14:paraId="3E37DF32" w14:textId="656A755F" w:rsidR="00C73674" w:rsidRPr="00802712" w:rsidRDefault="00C378AA">
            <w:pPr>
              <w:jc w:val="center"/>
              <w:rPr>
                <w:rFonts w:ascii="Gill Sans MT" w:eastAsia="Gill Sans MT" w:hAnsi="Gill Sans MT" w:cs="Arial"/>
              </w:rPr>
            </w:pPr>
            <w:r w:rsidRPr="00802712">
              <w:rPr>
                <w:rFonts w:ascii="Gill Sans MT" w:hAnsi="Gill Sans MT" w:cs="Arial"/>
                <w:noProof/>
              </w:rPr>
              <w:drawing>
                <wp:inline distT="0" distB="0" distL="0" distR="0" wp14:anchorId="4025A6B6" wp14:editId="7F796EDA">
                  <wp:extent cx="504825" cy="247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2BA226A1" w14:textId="274359C5" w:rsidR="00C73674" w:rsidRPr="00802712" w:rsidRDefault="00C378AA">
            <w:pPr>
              <w:jc w:val="center"/>
              <w:rPr>
                <w:rFonts w:ascii="Gill Sans MT" w:eastAsia="Gill Sans MT" w:hAnsi="Gill Sans MT" w:cs="Arial"/>
                <w:sz w:val="22"/>
              </w:rPr>
            </w:pPr>
            <w:r w:rsidRPr="00802712">
              <w:rPr>
                <w:rFonts w:ascii="Gill Sans MT" w:hAnsi="Gill Sans MT" w:cs="Arial"/>
                <w:noProof/>
              </w:rPr>
              <w:drawing>
                <wp:anchor distT="0" distB="0" distL="114300" distR="114300" simplePos="0" relativeHeight="251659265" behindDoc="1" locked="0" layoutInCell="1" allowOverlap="1" wp14:anchorId="0889A7D3" wp14:editId="3AC45BCE">
                  <wp:simplePos x="0" y="0"/>
                  <wp:positionH relativeFrom="column">
                    <wp:posOffset>78740</wp:posOffset>
                  </wp:positionH>
                  <wp:positionV relativeFrom="paragraph">
                    <wp:posOffset>314960</wp:posOffset>
                  </wp:positionV>
                  <wp:extent cx="504825" cy="247650"/>
                  <wp:effectExtent l="0" t="0" r="9525" b="0"/>
                  <wp:wrapNone/>
                  <wp:docPr id="140936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anchor>
              </w:drawing>
            </w:r>
          </w:p>
        </w:tc>
        <w:tc>
          <w:tcPr>
            <w:tcW w:w="7440" w:type="dxa"/>
            <w:tcBorders>
              <w:top w:val="single" w:sz="12" w:space="0" w:color="auto"/>
            </w:tcBorders>
          </w:tcPr>
          <w:p w14:paraId="17AD93B2" w14:textId="77777777" w:rsidR="00C73674" w:rsidRPr="00BD4069" w:rsidRDefault="00C73674">
            <w:pPr>
              <w:jc w:val="both"/>
              <w:rPr>
                <w:rFonts w:ascii="Arial" w:eastAsia="Gill Sans MT" w:hAnsi="Arial" w:cs="Arial"/>
                <w:sz w:val="12"/>
                <w:szCs w:val="12"/>
              </w:rPr>
            </w:pPr>
          </w:p>
          <w:p w14:paraId="15DFFB6A" w14:textId="77777777" w:rsidR="00C73674" w:rsidRPr="00BD4069" w:rsidRDefault="00C73674">
            <w:pPr>
              <w:pStyle w:val="BodyText2"/>
              <w:spacing w:after="0" w:line="240" w:lineRule="auto"/>
              <w:jc w:val="both"/>
              <w:rPr>
                <w:rFonts w:ascii="Arial" w:eastAsia="Gill Sans MT" w:hAnsi="Arial" w:cs="Arial"/>
                <w:b/>
              </w:rPr>
            </w:pPr>
            <w:r w:rsidRPr="00BD4069">
              <w:rPr>
                <w:rFonts w:ascii="Arial" w:eastAsia="Gill Sans MT" w:hAnsi="Arial" w:cs="Arial"/>
                <w:b/>
              </w:rPr>
              <w:t>Qualifications/Professional membership</w:t>
            </w:r>
          </w:p>
          <w:p w14:paraId="0DE4B5B7" w14:textId="77777777" w:rsidR="00C73674" w:rsidRPr="00BD4069" w:rsidRDefault="00C73674">
            <w:pPr>
              <w:jc w:val="both"/>
              <w:rPr>
                <w:rFonts w:ascii="Arial" w:eastAsia="Gill Sans MT" w:hAnsi="Arial" w:cs="Arial"/>
                <w:sz w:val="22"/>
              </w:rPr>
            </w:pPr>
          </w:p>
          <w:p w14:paraId="6D696501" w14:textId="77777777" w:rsidR="00BD4069" w:rsidRPr="00BD4069" w:rsidRDefault="00BD4069" w:rsidP="00BD4069">
            <w:pPr>
              <w:numPr>
                <w:ilvl w:val="0"/>
                <w:numId w:val="21"/>
              </w:numPr>
              <w:spacing w:after="120"/>
              <w:rPr>
                <w:rFonts w:ascii="Arial" w:hAnsi="Arial" w:cs="Arial"/>
              </w:rPr>
            </w:pPr>
            <w:r w:rsidRPr="00BD4069">
              <w:rPr>
                <w:rFonts w:ascii="Arial" w:hAnsi="Arial" w:cs="Arial"/>
              </w:rPr>
              <w:t xml:space="preserve">Professional social work qualification </w:t>
            </w:r>
          </w:p>
          <w:p w14:paraId="7F54C68E" w14:textId="77777777" w:rsidR="00BD4069" w:rsidRPr="00BD4069" w:rsidRDefault="00BD4069" w:rsidP="00BD4069">
            <w:pPr>
              <w:numPr>
                <w:ilvl w:val="0"/>
                <w:numId w:val="21"/>
              </w:numPr>
              <w:spacing w:after="120"/>
              <w:rPr>
                <w:rFonts w:ascii="Arial" w:hAnsi="Arial" w:cs="Arial"/>
              </w:rPr>
            </w:pPr>
            <w:r w:rsidRPr="00BD4069">
              <w:rPr>
                <w:rFonts w:ascii="Arial" w:hAnsi="Arial" w:cs="Arial"/>
              </w:rPr>
              <w:t>Additional professional qualification in a related area or evidence which can demonstrate skills, knowledge and ability e.g. Practice Educator</w:t>
            </w:r>
          </w:p>
          <w:p w14:paraId="725224B4" w14:textId="77777777" w:rsidR="00BD4069" w:rsidRPr="00BD4069" w:rsidRDefault="00BD4069" w:rsidP="00BD4069">
            <w:pPr>
              <w:numPr>
                <w:ilvl w:val="0"/>
                <w:numId w:val="21"/>
              </w:numPr>
              <w:spacing w:after="120"/>
              <w:rPr>
                <w:rFonts w:ascii="Arial" w:hAnsi="Arial" w:cs="Arial"/>
              </w:rPr>
            </w:pPr>
            <w:r w:rsidRPr="00BD4069">
              <w:rPr>
                <w:rFonts w:ascii="Arial" w:hAnsi="Arial" w:cs="Arial"/>
              </w:rPr>
              <w:t>Management qualification/equivalent experience</w:t>
            </w:r>
          </w:p>
          <w:p w14:paraId="66204FF1" w14:textId="5456F59D" w:rsidR="00C73674" w:rsidRPr="00BD4069" w:rsidRDefault="00BD4069" w:rsidP="00BD4069">
            <w:pPr>
              <w:pStyle w:val="ListParagraph"/>
              <w:numPr>
                <w:ilvl w:val="0"/>
                <w:numId w:val="21"/>
              </w:numPr>
              <w:tabs>
                <w:tab w:val="num" w:pos="1967"/>
              </w:tabs>
              <w:jc w:val="both"/>
              <w:rPr>
                <w:rFonts w:ascii="Arial" w:hAnsi="Arial" w:cs="Arial"/>
              </w:rPr>
            </w:pPr>
            <w:r w:rsidRPr="00BD4069">
              <w:rPr>
                <w:rFonts w:ascii="Arial" w:hAnsi="Arial" w:cs="Arial"/>
              </w:rPr>
              <w:t>Registration with the Health Care Professionals Council (HCPC)</w:t>
            </w:r>
          </w:p>
          <w:p w14:paraId="2DBF0D7D" w14:textId="77777777" w:rsidR="00C73674" w:rsidRPr="00BD4069" w:rsidRDefault="00C73674">
            <w:pPr>
              <w:jc w:val="both"/>
              <w:rPr>
                <w:rFonts w:ascii="Arial" w:eastAsia="Gill Sans MT" w:hAnsi="Arial" w:cs="Arial"/>
                <w:sz w:val="22"/>
              </w:rPr>
            </w:pPr>
          </w:p>
        </w:tc>
        <w:tc>
          <w:tcPr>
            <w:tcW w:w="1946" w:type="dxa"/>
            <w:tcBorders>
              <w:top w:val="single" w:sz="12" w:space="0" w:color="auto"/>
            </w:tcBorders>
          </w:tcPr>
          <w:p w14:paraId="6B62F1B3" w14:textId="77777777" w:rsidR="00C73674" w:rsidRPr="00802712" w:rsidRDefault="00C73674">
            <w:pPr>
              <w:jc w:val="center"/>
              <w:rPr>
                <w:rFonts w:ascii="Gill Sans MT" w:eastAsia="Gill Sans MT" w:hAnsi="Gill Sans MT" w:cs="Arial"/>
                <w:sz w:val="22"/>
              </w:rPr>
            </w:pPr>
          </w:p>
          <w:p w14:paraId="02F2C34E" w14:textId="77777777" w:rsidR="00C73674" w:rsidRPr="00802712" w:rsidRDefault="00C73674">
            <w:pPr>
              <w:jc w:val="center"/>
              <w:rPr>
                <w:rFonts w:ascii="Gill Sans MT" w:eastAsia="Gill Sans MT" w:hAnsi="Gill Sans MT" w:cs="Arial"/>
                <w:sz w:val="22"/>
              </w:rPr>
            </w:pPr>
          </w:p>
          <w:p w14:paraId="01D2F29A" w14:textId="77777777" w:rsidR="00BD4069" w:rsidRDefault="00BD4069">
            <w:pPr>
              <w:jc w:val="center"/>
              <w:rPr>
                <w:rFonts w:ascii="Gill Sans MT" w:eastAsia="Gill Sans MT" w:hAnsi="Gill Sans MT" w:cs="Arial"/>
                <w:sz w:val="22"/>
                <w:szCs w:val="22"/>
              </w:rPr>
            </w:pPr>
          </w:p>
          <w:p w14:paraId="6D84351F" w14:textId="7ACF67ED" w:rsidR="00C73674" w:rsidRPr="00802712" w:rsidRDefault="00C7367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0B62F5A5" w14:textId="45B4382A" w:rsidR="7B7DD5E1" w:rsidRPr="00802712" w:rsidRDefault="7B7DD5E1"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06716A90" w14:textId="560E2B98" w:rsidR="44DD5A84" w:rsidRPr="00802712" w:rsidRDefault="44DD5A84" w:rsidP="44DD5A84">
            <w:pPr>
              <w:jc w:val="center"/>
              <w:rPr>
                <w:rFonts w:ascii="Gill Sans MT" w:eastAsia="Gill Sans MT" w:hAnsi="Gill Sans MT" w:cs="Arial"/>
                <w:sz w:val="22"/>
                <w:szCs w:val="22"/>
              </w:rPr>
            </w:pPr>
          </w:p>
          <w:p w14:paraId="267079DE" w14:textId="55E7B0A9" w:rsidR="7B7DD5E1" w:rsidRPr="00802712" w:rsidRDefault="7B7DD5E1"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37BAE9A5" w14:textId="1FF12457" w:rsidR="44DD5A84" w:rsidRPr="00802712" w:rsidRDefault="44DD5A84" w:rsidP="44DD5A84">
            <w:pPr>
              <w:jc w:val="center"/>
              <w:rPr>
                <w:rFonts w:ascii="Gill Sans MT" w:eastAsia="Gill Sans MT" w:hAnsi="Gill Sans MT" w:cs="Arial"/>
                <w:sz w:val="22"/>
                <w:szCs w:val="22"/>
              </w:rPr>
            </w:pPr>
          </w:p>
          <w:p w14:paraId="7EAE5C64" w14:textId="66096008" w:rsidR="00BD4069" w:rsidRDefault="004A35F3" w:rsidP="44DD5A84">
            <w:pPr>
              <w:jc w:val="center"/>
              <w:rPr>
                <w:rFonts w:ascii="Gill Sans MT" w:eastAsia="Gill Sans MT" w:hAnsi="Gill Sans MT" w:cs="Arial"/>
                <w:sz w:val="22"/>
                <w:szCs w:val="22"/>
              </w:rPr>
            </w:pPr>
            <w:r>
              <w:rPr>
                <w:rFonts w:ascii="Gill Sans MT" w:eastAsia="Gill Sans MT" w:hAnsi="Gill Sans MT" w:cs="Arial"/>
                <w:sz w:val="22"/>
                <w:szCs w:val="22"/>
              </w:rPr>
              <w:t>A/I</w:t>
            </w:r>
          </w:p>
          <w:p w14:paraId="6E55744B" w14:textId="77777777" w:rsidR="00BD4069" w:rsidRDefault="00BD4069" w:rsidP="44DD5A84">
            <w:pPr>
              <w:jc w:val="center"/>
              <w:rPr>
                <w:rFonts w:ascii="Gill Sans MT" w:eastAsia="Gill Sans MT" w:hAnsi="Gill Sans MT" w:cs="Arial"/>
                <w:sz w:val="22"/>
                <w:szCs w:val="22"/>
              </w:rPr>
            </w:pPr>
          </w:p>
          <w:p w14:paraId="4EA9AC3D" w14:textId="4F5785CB" w:rsidR="44DD5A84" w:rsidRPr="00802712" w:rsidRDefault="7B7DD5E1"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680A4E5D" w14:textId="77777777" w:rsidR="00C73674" w:rsidRPr="00802712" w:rsidRDefault="00C73674">
            <w:pPr>
              <w:jc w:val="center"/>
              <w:rPr>
                <w:rFonts w:ascii="Gill Sans MT" w:eastAsia="Gill Sans MT" w:hAnsi="Gill Sans MT" w:cs="Arial"/>
                <w:sz w:val="22"/>
              </w:rPr>
            </w:pPr>
          </w:p>
        </w:tc>
      </w:tr>
      <w:tr w:rsidR="002B40FB" w:rsidRPr="00802712" w14:paraId="3669FD41" w14:textId="77777777" w:rsidTr="00920B78">
        <w:trPr>
          <w:trHeight w:val="831"/>
          <w:jc w:val="center"/>
        </w:trPr>
        <w:tc>
          <w:tcPr>
            <w:tcW w:w="1275" w:type="dxa"/>
          </w:tcPr>
          <w:p w14:paraId="19219836" w14:textId="77777777" w:rsidR="002B40FB" w:rsidRPr="00802712" w:rsidRDefault="002B40FB" w:rsidP="002B40FB">
            <w:pPr>
              <w:jc w:val="center"/>
              <w:rPr>
                <w:rFonts w:ascii="Gill Sans MT" w:eastAsia="Gill Sans MT" w:hAnsi="Gill Sans MT" w:cs="Arial"/>
                <w:sz w:val="22"/>
                <w:szCs w:val="22"/>
              </w:rPr>
            </w:pPr>
          </w:p>
          <w:p w14:paraId="23C1366C" w14:textId="7061E518" w:rsidR="44DD5A84" w:rsidRPr="00802712" w:rsidRDefault="44DD5A84" w:rsidP="44DD5A84">
            <w:pPr>
              <w:jc w:val="center"/>
              <w:rPr>
                <w:rFonts w:ascii="Gill Sans MT" w:eastAsia="Gill Sans MT" w:hAnsi="Gill Sans MT" w:cs="Arial"/>
                <w:sz w:val="22"/>
                <w:szCs w:val="22"/>
              </w:rPr>
            </w:pPr>
          </w:p>
          <w:p w14:paraId="296FEF7D" w14:textId="524A1353" w:rsidR="002B40FB" w:rsidRPr="00802712" w:rsidRDefault="00A5200E" w:rsidP="002B40FB">
            <w:pPr>
              <w:jc w:val="center"/>
              <w:rPr>
                <w:rFonts w:ascii="Gill Sans MT" w:eastAsia="Gill Sans MT" w:hAnsi="Gill Sans MT" w:cs="Arial"/>
              </w:rPr>
            </w:pPr>
            <w:r w:rsidRPr="00802712">
              <w:rPr>
                <w:rFonts w:ascii="Gill Sans MT" w:hAnsi="Gill Sans MT" w:cs="Arial"/>
                <w:noProof/>
              </w:rPr>
              <w:drawing>
                <wp:inline distT="0" distB="0" distL="0" distR="0" wp14:anchorId="2FFF4E82" wp14:editId="3955F60D">
                  <wp:extent cx="504825" cy="2476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r w:rsidR="3E87B9C6" w:rsidRPr="00802712">
              <w:rPr>
                <w:rFonts w:ascii="Gill Sans MT" w:hAnsi="Gill Sans MT" w:cs="Arial"/>
                <w:noProof/>
              </w:rPr>
              <w:drawing>
                <wp:inline distT="0" distB="0" distL="0" distR="0" wp14:anchorId="05FB8F87" wp14:editId="7DED717C">
                  <wp:extent cx="504825" cy="247650"/>
                  <wp:effectExtent l="0" t="0" r="0" b="0"/>
                  <wp:docPr id="7167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7738BFC5" w14:textId="47FDBBE4" w:rsidR="44DD5A84" w:rsidRPr="00802712" w:rsidRDefault="00C378AA" w:rsidP="44DD5A84">
            <w:pPr>
              <w:jc w:val="center"/>
              <w:rPr>
                <w:rFonts w:ascii="Gill Sans MT" w:hAnsi="Gill Sans MT" w:cs="Arial"/>
              </w:rPr>
            </w:pPr>
            <w:r w:rsidRPr="00802712">
              <w:rPr>
                <w:rFonts w:ascii="Gill Sans MT" w:hAnsi="Gill Sans MT" w:cs="Arial"/>
                <w:noProof/>
              </w:rPr>
              <w:drawing>
                <wp:anchor distT="0" distB="0" distL="114300" distR="114300" simplePos="0" relativeHeight="251660289" behindDoc="0" locked="0" layoutInCell="1" allowOverlap="1" wp14:anchorId="6C1DED12" wp14:editId="2FA3B95C">
                  <wp:simplePos x="0" y="0"/>
                  <wp:positionH relativeFrom="column">
                    <wp:posOffset>78740</wp:posOffset>
                  </wp:positionH>
                  <wp:positionV relativeFrom="paragraph">
                    <wp:posOffset>84455</wp:posOffset>
                  </wp:positionV>
                  <wp:extent cx="504825" cy="247650"/>
                  <wp:effectExtent l="0" t="0" r="9525" b="0"/>
                  <wp:wrapNone/>
                  <wp:docPr id="2118403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anchor>
              </w:drawing>
            </w:r>
          </w:p>
          <w:p w14:paraId="61228719" w14:textId="382B9687" w:rsidR="44DD5A84" w:rsidRPr="00802712" w:rsidRDefault="44DD5A84" w:rsidP="44DD5A84">
            <w:pPr>
              <w:jc w:val="center"/>
              <w:rPr>
                <w:rFonts w:ascii="Gill Sans MT" w:hAnsi="Gill Sans MT" w:cs="Arial"/>
              </w:rPr>
            </w:pPr>
          </w:p>
          <w:p w14:paraId="7194DBDC" w14:textId="77777777" w:rsidR="002B40FB" w:rsidRPr="00802712" w:rsidRDefault="002B40FB" w:rsidP="002B40FB">
            <w:pPr>
              <w:jc w:val="center"/>
              <w:rPr>
                <w:rFonts w:ascii="Gill Sans MT" w:eastAsia="Gill Sans MT" w:hAnsi="Gill Sans MT" w:cs="Arial"/>
                <w:sz w:val="22"/>
              </w:rPr>
            </w:pPr>
          </w:p>
        </w:tc>
        <w:tc>
          <w:tcPr>
            <w:tcW w:w="7440" w:type="dxa"/>
          </w:tcPr>
          <w:p w14:paraId="2DB06B9C" w14:textId="4F5A0D5A" w:rsidR="00BD4069" w:rsidRDefault="00BD4069" w:rsidP="00BD4069">
            <w:pPr>
              <w:ind w:left="360"/>
              <w:rPr>
                <w:rFonts w:ascii="Arial" w:hAnsi="Arial" w:cs="Arial"/>
              </w:rPr>
            </w:pPr>
            <w:r>
              <w:rPr>
                <w:rFonts w:ascii="Arial" w:hAnsi="Arial" w:cs="Arial"/>
              </w:rPr>
              <w:t>Knowledge and Experience</w:t>
            </w:r>
            <w:r>
              <w:rPr>
                <w:rFonts w:ascii="Arial" w:hAnsi="Arial" w:cs="Arial"/>
              </w:rPr>
              <w:br/>
            </w:r>
          </w:p>
          <w:p w14:paraId="069B71DA" w14:textId="0331EF27" w:rsidR="00BD4069" w:rsidRPr="00BD4069" w:rsidRDefault="00BD4069" w:rsidP="00BD4069">
            <w:pPr>
              <w:numPr>
                <w:ilvl w:val="0"/>
                <w:numId w:val="8"/>
              </w:numPr>
              <w:rPr>
                <w:rFonts w:ascii="Arial" w:hAnsi="Arial" w:cs="Arial"/>
              </w:rPr>
            </w:pPr>
            <w:r w:rsidRPr="00BD4069">
              <w:rPr>
                <w:rFonts w:ascii="Arial" w:hAnsi="Arial" w:cs="Arial"/>
              </w:rPr>
              <w:t xml:space="preserve">Experience of working at a senior level within a local authority </w:t>
            </w:r>
          </w:p>
          <w:p w14:paraId="146B6F45" w14:textId="77777777" w:rsidR="00BD4069" w:rsidRPr="00BD4069" w:rsidRDefault="00BD4069" w:rsidP="00BD4069">
            <w:pPr>
              <w:numPr>
                <w:ilvl w:val="0"/>
                <w:numId w:val="8"/>
              </w:numPr>
              <w:rPr>
                <w:rFonts w:ascii="Arial" w:hAnsi="Arial" w:cs="Arial"/>
              </w:rPr>
            </w:pPr>
            <w:r w:rsidRPr="00BD4069">
              <w:rPr>
                <w:rFonts w:ascii="Arial" w:hAnsi="Arial" w:cs="Arial"/>
              </w:rPr>
              <w:t>Knowledge of managing social workers and others within a single or multi-professional team</w:t>
            </w:r>
          </w:p>
          <w:p w14:paraId="789870F2" w14:textId="77777777" w:rsidR="00BD4069" w:rsidRPr="00BD4069" w:rsidRDefault="00BD4069" w:rsidP="00BD4069">
            <w:pPr>
              <w:numPr>
                <w:ilvl w:val="0"/>
                <w:numId w:val="8"/>
              </w:numPr>
              <w:rPr>
                <w:rFonts w:ascii="Arial" w:hAnsi="Arial" w:cs="Arial"/>
              </w:rPr>
            </w:pPr>
            <w:r w:rsidRPr="00BD4069">
              <w:rPr>
                <w:rFonts w:ascii="Arial" w:hAnsi="Arial" w:cs="Arial"/>
              </w:rPr>
              <w:t xml:space="preserve">Experience of leading multi-disciplinary teams in </w:t>
            </w:r>
            <w:proofErr w:type="gramStart"/>
            <w:r w:rsidRPr="00BD4069">
              <w:rPr>
                <w:rFonts w:ascii="Arial" w:hAnsi="Arial" w:cs="Arial"/>
              </w:rPr>
              <w:t>a  partnership</w:t>
            </w:r>
            <w:proofErr w:type="gramEnd"/>
            <w:r w:rsidRPr="00BD4069">
              <w:rPr>
                <w:rFonts w:ascii="Arial" w:hAnsi="Arial" w:cs="Arial"/>
              </w:rPr>
              <w:t xml:space="preserve"> environment </w:t>
            </w:r>
          </w:p>
          <w:p w14:paraId="0B31EDAD" w14:textId="77777777" w:rsidR="00BD4069" w:rsidRPr="00BD4069" w:rsidRDefault="00BD4069" w:rsidP="00BD4069">
            <w:pPr>
              <w:numPr>
                <w:ilvl w:val="0"/>
                <w:numId w:val="8"/>
              </w:numPr>
              <w:rPr>
                <w:rFonts w:ascii="Arial" w:hAnsi="Arial" w:cs="Arial"/>
              </w:rPr>
            </w:pPr>
            <w:r w:rsidRPr="00BD4069">
              <w:rPr>
                <w:rFonts w:ascii="Arial" w:hAnsi="Arial" w:cs="Arial"/>
              </w:rPr>
              <w:t xml:space="preserve">Comprehensive knowledge and understanding of relevant legislation in relation to </w:t>
            </w:r>
            <w:proofErr w:type="gramStart"/>
            <w:r w:rsidRPr="00BD4069">
              <w:rPr>
                <w:rFonts w:ascii="Arial" w:hAnsi="Arial" w:cs="Arial"/>
              </w:rPr>
              <w:t>the  children’s</w:t>
            </w:r>
            <w:proofErr w:type="gramEnd"/>
            <w:r w:rsidRPr="00BD4069">
              <w:rPr>
                <w:rFonts w:ascii="Arial" w:hAnsi="Arial" w:cs="Arial"/>
              </w:rPr>
              <w:t>’ social care system</w:t>
            </w:r>
          </w:p>
          <w:p w14:paraId="1577BFC5" w14:textId="77777777" w:rsidR="00BD4069" w:rsidRPr="00BD4069" w:rsidRDefault="00BD4069" w:rsidP="00BD4069">
            <w:pPr>
              <w:numPr>
                <w:ilvl w:val="0"/>
                <w:numId w:val="8"/>
              </w:numPr>
              <w:rPr>
                <w:rFonts w:ascii="Arial" w:hAnsi="Arial" w:cs="Arial"/>
              </w:rPr>
            </w:pPr>
            <w:r w:rsidRPr="00BD4069">
              <w:rPr>
                <w:rFonts w:ascii="Arial" w:hAnsi="Arial" w:cs="Arial"/>
              </w:rPr>
              <w:t>Demonstrable experience in managing budgets effectively</w:t>
            </w:r>
          </w:p>
          <w:p w14:paraId="2E04ABB4" w14:textId="77777777" w:rsidR="00BD4069" w:rsidRPr="00BD4069" w:rsidRDefault="00BD4069" w:rsidP="00BD4069">
            <w:pPr>
              <w:numPr>
                <w:ilvl w:val="0"/>
                <w:numId w:val="8"/>
              </w:numPr>
              <w:rPr>
                <w:rFonts w:ascii="Arial" w:hAnsi="Arial" w:cs="Arial"/>
              </w:rPr>
            </w:pPr>
            <w:r w:rsidRPr="00BD4069">
              <w:rPr>
                <w:rFonts w:ascii="Arial" w:hAnsi="Arial" w:cs="Arial"/>
              </w:rPr>
              <w:t>Proven ability to quickly build and manage strong credible stakeholder relationships</w:t>
            </w:r>
          </w:p>
          <w:p w14:paraId="043BE8A5" w14:textId="77777777" w:rsidR="00BD4069" w:rsidRPr="00BD4069" w:rsidRDefault="00BD4069" w:rsidP="00BD4069">
            <w:pPr>
              <w:numPr>
                <w:ilvl w:val="0"/>
                <w:numId w:val="8"/>
              </w:numPr>
              <w:rPr>
                <w:rFonts w:ascii="Arial" w:hAnsi="Arial" w:cs="Arial"/>
              </w:rPr>
            </w:pPr>
            <w:r w:rsidRPr="00BD4069">
              <w:rPr>
                <w:rFonts w:ascii="Arial" w:hAnsi="Arial" w:cs="Arial"/>
              </w:rPr>
              <w:t>Ability to lead service change and improvements</w:t>
            </w:r>
          </w:p>
          <w:p w14:paraId="0958A3AA" w14:textId="77777777" w:rsidR="00BD4069" w:rsidRPr="00BD4069" w:rsidRDefault="00BD4069" w:rsidP="00BD4069">
            <w:pPr>
              <w:numPr>
                <w:ilvl w:val="0"/>
                <w:numId w:val="8"/>
              </w:numPr>
              <w:rPr>
                <w:rFonts w:ascii="Arial" w:hAnsi="Arial" w:cs="Arial"/>
              </w:rPr>
            </w:pPr>
            <w:r w:rsidRPr="00BD4069">
              <w:rPr>
                <w:rFonts w:ascii="Arial" w:hAnsi="Arial" w:cs="Arial"/>
              </w:rPr>
              <w:t>Ability to interpret complex guidance translating and operationalising to improve practice</w:t>
            </w:r>
          </w:p>
          <w:p w14:paraId="288B5A32" w14:textId="77777777" w:rsidR="00BD4069" w:rsidRPr="00BD4069" w:rsidRDefault="00BD4069" w:rsidP="00BD4069">
            <w:pPr>
              <w:numPr>
                <w:ilvl w:val="0"/>
                <w:numId w:val="8"/>
              </w:numPr>
              <w:rPr>
                <w:rFonts w:ascii="Arial" w:hAnsi="Arial" w:cs="Arial"/>
              </w:rPr>
            </w:pPr>
            <w:r w:rsidRPr="00BD4069">
              <w:rPr>
                <w:rFonts w:ascii="Arial" w:hAnsi="Arial" w:cs="Arial"/>
              </w:rPr>
              <w:t>Experience in working in partnership with organisations</w:t>
            </w:r>
          </w:p>
          <w:p w14:paraId="1231BE67" w14:textId="050FF4CD" w:rsidR="002B40FB" w:rsidRPr="00BD4069" w:rsidRDefault="00BD4069" w:rsidP="00BD4069">
            <w:pPr>
              <w:numPr>
                <w:ilvl w:val="0"/>
                <w:numId w:val="8"/>
              </w:numPr>
              <w:rPr>
                <w:rFonts w:ascii="Arial" w:hAnsi="Arial" w:cs="Arial"/>
                <w:color w:val="000000"/>
              </w:rPr>
            </w:pPr>
            <w:r w:rsidRPr="00BD4069">
              <w:rPr>
                <w:rFonts w:ascii="Arial" w:hAnsi="Arial" w:cs="Arial"/>
              </w:rPr>
              <w:t>Demonstrable commitment to professional development</w:t>
            </w:r>
          </w:p>
        </w:tc>
        <w:tc>
          <w:tcPr>
            <w:tcW w:w="1946" w:type="dxa"/>
          </w:tcPr>
          <w:p w14:paraId="36FEB5B0" w14:textId="77777777" w:rsidR="002B40FB" w:rsidRPr="00802712" w:rsidRDefault="002B40FB" w:rsidP="002B40FB">
            <w:pPr>
              <w:jc w:val="center"/>
              <w:rPr>
                <w:rFonts w:ascii="Gill Sans MT" w:eastAsia="Gill Sans MT" w:hAnsi="Gill Sans MT" w:cs="Arial"/>
                <w:sz w:val="22"/>
              </w:rPr>
            </w:pPr>
          </w:p>
          <w:p w14:paraId="30D7AA69" w14:textId="77777777" w:rsidR="002B40FB" w:rsidRPr="00802712" w:rsidRDefault="002B40FB" w:rsidP="002B40FB">
            <w:pPr>
              <w:jc w:val="center"/>
              <w:rPr>
                <w:rFonts w:ascii="Gill Sans MT" w:eastAsia="Gill Sans MT" w:hAnsi="Gill Sans MT" w:cs="Arial"/>
                <w:sz w:val="22"/>
              </w:rPr>
            </w:pPr>
          </w:p>
          <w:p w14:paraId="165B9F79" w14:textId="7AA7D125" w:rsidR="002B40FB" w:rsidRPr="00802712" w:rsidRDefault="002B40FB" w:rsidP="002B40FB">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3122B89C" w14:textId="53A41710"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4A7A562D" w14:textId="271C1FAA" w:rsidR="44DD5A84" w:rsidRPr="00802712" w:rsidRDefault="44DD5A84" w:rsidP="44DD5A84">
            <w:pPr>
              <w:jc w:val="center"/>
              <w:rPr>
                <w:rFonts w:ascii="Gill Sans MT" w:eastAsia="Gill Sans MT" w:hAnsi="Gill Sans MT" w:cs="Arial"/>
                <w:sz w:val="22"/>
                <w:szCs w:val="22"/>
              </w:rPr>
            </w:pPr>
          </w:p>
          <w:p w14:paraId="1846CF11" w14:textId="53461550"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01A0014A" w14:textId="606BC397" w:rsidR="44DD5A84" w:rsidRPr="00802712" w:rsidRDefault="44DD5A84" w:rsidP="44DD5A84">
            <w:pPr>
              <w:jc w:val="center"/>
              <w:rPr>
                <w:rFonts w:ascii="Gill Sans MT" w:eastAsia="Gill Sans MT" w:hAnsi="Gill Sans MT" w:cs="Arial"/>
                <w:sz w:val="22"/>
                <w:szCs w:val="22"/>
              </w:rPr>
            </w:pPr>
          </w:p>
          <w:p w14:paraId="5C10E66B" w14:textId="77777777" w:rsidR="00BD4069" w:rsidRDefault="00BD4069" w:rsidP="44DD5A84">
            <w:pPr>
              <w:jc w:val="center"/>
              <w:rPr>
                <w:rFonts w:ascii="Gill Sans MT" w:eastAsia="Gill Sans MT" w:hAnsi="Gill Sans MT" w:cs="Arial"/>
                <w:sz w:val="22"/>
                <w:szCs w:val="22"/>
              </w:rPr>
            </w:pPr>
          </w:p>
          <w:p w14:paraId="5B52F2A6" w14:textId="4CBF2590"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45A37A9E" w14:textId="217FB754" w:rsidR="44DD5A84" w:rsidRPr="00802712" w:rsidRDefault="44DD5A84" w:rsidP="44DD5A84">
            <w:pPr>
              <w:jc w:val="center"/>
              <w:rPr>
                <w:rFonts w:ascii="Gill Sans MT" w:eastAsia="Gill Sans MT" w:hAnsi="Gill Sans MT" w:cs="Arial"/>
                <w:sz w:val="22"/>
                <w:szCs w:val="22"/>
              </w:rPr>
            </w:pPr>
          </w:p>
          <w:p w14:paraId="276082C4" w14:textId="73DED12A"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751B9383" w14:textId="70F7CE22"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1D9AACE4" w14:textId="77777777" w:rsidR="00BD4069" w:rsidRPr="00802712" w:rsidRDefault="00BD4069" w:rsidP="00BD4069">
            <w:pPr>
              <w:rPr>
                <w:rFonts w:ascii="Gill Sans MT" w:eastAsia="Gill Sans MT" w:hAnsi="Gill Sans MT" w:cs="Arial"/>
                <w:sz w:val="22"/>
                <w:szCs w:val="22"/>
              </w:rPr>
            </w:pPr>
          </w:p>
          <w:p w14:paraId="7DE2F70A" w14:textId="4A98187B"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1CB55276" w14:textId="15A90605" w:rsidR="44DD5A84" w:rsidRPr="00802712" w:rsidRDefault="44DD5A84" w:rsidP="44DD5A84">
            <w:pPr>
              <w:jc w:val="center"/>
              <w:rPr>
                <w:rFonts w:ascii="Gill Sans MT" w:eastAsia="Gill Sans MT" w:hAnsi="Gill Sans MT" w:cs="Arial"/>
                <w:sz w:val="22"/>
                <w:szCs w:val="22"/>
              </w:rPr>
            </w:pPr>
          </w:p>
          <w:p w14:paraId="1AFD57E1" w14:textId="11E1CA85"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0E6241AC" w14:textId="6FEDD5E3" w:rsidR="44DD5A84" w:rsidRPr="00802712" w:rsidRDefault="44DD5A84" w:rsidP="44DD5A84">
            <w:pPr>
              <w:jc w:val="center"/>
              <w:rPr>
                <w:rFonts w:ascii="Gill Sans MT" w:eastAsia="Gill Sans MT" w:hAnsi="Gill Sans MT" w:cs="Arial"/>
                <w:sz w:val="22"/>
                <w:szCs w:val="22"/>
              </w:rPr>
            </w:pPr>
          </w:p>
          <w:p w14:paraId="749D7F9C" w14:textId="51E77308" w:rsidR="44DD5A84"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67C3C88B" w14:textId="7036B9D4" w:rsidR="5029EF13" w:rsidRPr="00802712" w:rsidRDefault="5029EF13" w:rsidP="44DD5A84">
            <w:pPr>
              <w:jc w:val="center"/>
              <w:rPr>
                <w:rFonts w:ascii="Gill Sans MT" w:eastAsia="Gill Sans MT" w:hAnsi="Gill Sans MT" w:cs="Arial"/>
                <w:sz w:val="22"/>
                <w:szCs w:val="22"/>
              </w:rPr>
            </w:pPr>
            <w:r w:rsidRPr="00802712">
              <w:rPr>
                <w:rFonts w:ascii="Gill Sans MT" w:eastAsia="Gill Sans MT" w:hAnsi="Gill Sans MT" w:cs="Arial"/>
                <w:sz w:val="22"/>
                <w:szCs w:val="22"/>
              </w:rPr>
              <w:t>A/I</w:t>
            </w:r>
          </w:p>
          <w:p w14:paraId="646C2144" w14:textId="3F604AEB" w:rsidR="44DD5A84" w:rsidRPr="00802712" w:rsidRDefault="44DD5A84" w:rsidP="44DD5A84">
            <w:pPr>
              <w:jc w:val="center"/>
              <w:rPr>
                <w:rFonts w:ascii="Gill Sans MT" w:eastAsia="Gill Sans MT" w:hAnsi="Gill Sans MT" w:cs="Arial"/>
                <w:sz w:val="22"/>
                <w:szCs w:val="22"/>
              </w:rPr>
            </w:pPr>
          </w:p>
          <w:p w14:paraId="6A9852F5" w14:textId="18059465" w:rsidR="44DD5A84" w:rsidRPr="00802712" w:rsidRDefault="44DD5A84" w:rsidP="44DD5A84">
            <w:pPr>
              <w:jc w:val="center"/>
              <w:rPr>
                <w:rFonts w:ascii="Gill Sans MT" w:eastAsia="Gill Sans MT" w:hAnsi="Gill Sans MT" w:cs="Arial"/>
                <w:sz w:val="22"/>
                <w:szCs w:val="22"/>
              </w:rPr>
            </w:pPr>
          </w:p>
          <w:p w14:paraId="7FBDAFC1" w14:textId="068AAFD6" w:rsidR="44DD5A84" w:rsidRPr="00802712" w:rsidRDefault="44DD5A84" w:rsidP="44DD5A84">
            <w:pPr>
              <w:jc w:val="center"/>
              <w:rPr>
                <w:rFonts w:ascii="Gill Sans MT" w:eastAsia="Gill Sans MT" w:hAnsi="Gill Sans MT" w:cs="Arial"/>
                <w:sz w:val="22"/>
                <w:szCs w:val="22"/>
              </w:rPr>
            </w:pPr>
          </w:p>
          <w:p w14:paraId="34FF1C98" w14:textId="77777777" w:rsidR="002B40FB" w:rsidRPr="00802712" w:rsidRDefault="002B40FB" w:rsidP="00BD4069">
            <w:pPr>
              <w:jc w:val="center"/>
              <w:rPr>
                <w:rFonts w:ascii="Gill Sans MT" w:eastAsia="Gill Sans MT" w:hAnsi="Gill Sans MT" w:cs="Arial"/>
                <w:sz w:val="22"/>
              </w:rPr>
            </w:pPr>
          </w:p>
        </w:tc>
      </w:tr>
      <w:tr w:rsidR="002B40FB" w:rsidRPr="00802712" w14:paraId="77A98167" w14:textId="77777777" w:rsidTr="718052F7">
        <w:trPr>
          <w:jc w:val="center"/>
        </w:trPr>
        <w:tc>
          <w:tcPr>
            <w:tcW w:w="1275" w:type="dxa"/>
          </w:tcPr>
          <w:p w14:paraId="6D072C0D" w14:textId="77777777" w:rsidR="002B40FB" w:rsidRPr="00802712" w:rsidRDefault="002B40FB" w:rsidP="002B40FB">
            <w:pPr>
              <w:jc w:val="center"/>
              <w:rPr>
                <w:rFonts w:ascii="Gill Sans MT" w:eastAsia="Gill Sans MT" w:hAnsi="Gill Sans MT" w:cs="Arial"/>
                <w:b/>
                <w:sz w:val="22"/>
                <w:szCs w:val="22"/>
              </w:rPr>
            </w:pPr>
          </w:p>
          <w:p w14:paraId="6925B8C2" w14:textId="25F1AAA1" w:rsidR="44DD5A84" w:rsidRPr="00802712" w:rsidRDefault="44DD5A84" w:rsidP="44DD5A84">
            <w:pPr>
              <w:jc w:val="center"/>
              <w:rPr>
                <w:rFonts w:ascii="Gill Sans MT" w:eastAsia="Gill Sans MT" w:hAnsi="Gill Sans MT" w:cs="Arial"/>
                <w:b/>
                <w:bCs/>
                <w:sz w:val="22"/>
                <w:szCs w:val="22"/>
              </w:rPr>
            </w:pPr>
          </w:p>
          <w:p w14:paraId="105578B8" w14:textId="1C5449FE" w:rsidR="002B40FB" w:rsidRPr="00802712" w:rsidRDefault="00A5200E" w:rsidP="44DD5A84">
            <w:pPr>
              <w:jc w:val="center"/>
              <w:rPr>
                <w:rFonts w:ascii="Gill Sans MT" w:hAnsi="Gill Sans MT" w:cs="Arial"/>
              </w:rPr>
            </w:pPr>
            <w:r w:rsidRPr="00802712">
              <w:rPr>
                <w:rFonts w:ascii="Gill Sans MT" w:hAnsi="Gill Sans MT" w:cs="Arial"/>
                <w:noProof/>
              </w:rPr>
              <w:drawing>
                <wp:inline distT="0" distB="0" distL="0" distR="0" wp14:anchorId="31B35BAA" wp14:editId="48A04966">
                  <wp:extent cx="504825" cy="2476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r w:rsidR="7DAC1897" w:rsidRPr="00802712">
              <w:rPr>
                <w:rFonts w:ascii="Gill Sans MT" w:hAnsi="Gill Sans MT" w:cs="Arial"/>
                <w:noProof/>
              </w:rPr>
              <w:drawing>
                <wp:inline distT="0" distB="0" distL="0" distR="0" wp14:anchorId="13FF65C9" wp14:editId="51D698E7">
                  <wp:extent cx="504825" cy="247650"/>
                  <wp:effectExtent l="0" t="0" r="0" b="0"/>
                  <wp:docPr id="167044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48A21919" w14:textId="35F836E9" w:rsidR="002B40FB" w:rsidRPr="00802712" w:rsidRDefault="00BD4069" w:rsidP="002B40FB">
            <w:pPr>
              <w:jc w:val="center"/>
              <w:rPr>
                <w:rFonts w:ascii="Gill Sans MT" w:eastAsia="Gill Sans MT" w:hAnsi="Gill Sans MT" w:cs="Arial"/>
              </w:rPr>
            </w:pPr>
            <w:r w:rsidRPr="00802712">
              <w:rPr>
                <w:rFonts w:ascii="Gill Sans MT" w:hAnsi="Gill Sans MT" w:cs="Arial"/>
                <w:noProof/>
              </w:rPr>
              <w:drawing>
                <wp:inline distT="0" distB="0" distL="0" distR="0" wp14:anchorId="0E5F6363" wp14:editId="7C747F2A">
                  <wp:extent cx="504825" cy="2476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tc>
        <w:tc>
          <w:tcPr>
            <w:tcW w:w="7440" w:type="dxa"/>
          </w:tcPr>
          <w:p w14:paraId="6BD18F9B" w14:textId="77777777" w:rsidR="002B40FB" w:rsidRPr="00BD4069" w:rsidRDefault="002B40FB" w:rsidP="002B40FB">
            <w:pPr>
              <w:jc w:val="both"/>
              <w:rPr>
                <w:rFonts w:ascii="Arial" w:eastAsia="Gill Sans MT" w:hAnsi="Arial" w:cs="Arial"/>
                <w:b/>
                <w:sz w:val="12"/>
                <w:szCs w:val="12"/>
              </w:rPr>
            </w:pPr>
          </w:p>
          <w:p w14:paraId="1B35B51A" w14:textId="77777777" w:rsidR="002B40FB" w:rsidRPr="00BD4069" w:rsidRDefault="002B40FB" w:rsidP="002B40FB">
            <w:pPr>
              <w:jc w:val="both"/>
              <w:rPr>
                <w:rFonts w:ascii="Arial" w:eastAsia="Gill Sans MT" w:hAnsi="Arial" w:cs="Arial"/>
                <w:b/>
                <w:szCs w:val="28"/>
              </w:rPr>
            </w:pPr>
            <w:r w:rsidRPr="00BD4069">
              <w:rPr>
                <w:rFonts w:ascii="Arial" w:eastAsia="Gill Sans MT" w:hAnsi="Arial" w:cs="Arial"/>
                <w:b/>
                <w:szCs w:val="28"/>
              </w:rPr>
              <w:t>Skills</w:t>
            </w:r>
          </w:p>
          <w:p w14:paraId="238601FE" w14:textId="77777777" w:rsidR="002B40FB" w:rsidRPr="00BD4069" w:rsidRDefault="002B40FB" w:rsidP="002B40FB">
            <w:pPr>
              <w:jc w:val="both"/>
              <w:rPr>
                <w:rFonts w:ascii="Arial" w:eastAsia="Gill Sans MT" w:hAnsi="Arial" w:cs="Arial"/>
                <w:sz w:val="22"/>
              </w:rPr>
            </w:pPr>
          </w:p>
          <w:p w14:paraId="33EE1924" w14:textId="77777777" w:rsidR="00BD4069" w:rsidRPr="00BD4069" w:rsidRDefault="002B40FB" w:rsidP="00BD4069">
            <w:pPr>
              <w:widowControl w:val="0"/>
              <w:numPr>
                <w:ilvl w:val="0"/>
                <w:numId w:val="22"/>
              </w:numPr>
              <w:tabs>
                <w:tab w:val="left" w:pos="460"/>
              </w:tabs>
              <w:ind w:left="357" w:right="-23" w:hanging="357"/>
              <w:rPr>
                <w:rFonts w:ascii="Arial" w:eastAsia="Gill Sans MT" w:hAnsi="Arial" w:cs="Arial"/>
              </w:rPr>
            </w:pPr>
            <w:r w:rsidRPr="00BD4069">
              <w:rPr>
                <w:rFonts w:ascii="Arial" w:eastAsia="Gill Sans MT" w:hAnsi="Arial" w:cs="Arial"/>
                <w:sz w:val="22"/>
              </w:rPr>
              <w:t xml:space="preserve"> </w:t>
            </w:r>
            <w:r w:rsidR="00BD4069" w:rsidRPr="00BD4069">
              <w:rPr>
                <w:rFonts w:ascii="Arial" w:hAnsi="Arial" w:cs="Arial"/>
              </w:rPr>
              <w:t>Excellent verbal and written communication skills</w:t>
            </w:r>
          </w:p>
          <w:p w14:paraId="50475B69"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 xml:space="preserve">Successful </w:t>
            </w:r>
            <w:proofErr w:type="gramStart"/>
            <w:r w:rsidRPr="00BD4069">
              <w:rPr>
                <w:rFonts w:ascii="Arial" w:hAnsi="Arial" w:cs="Arial"/>
              </w:rPr>
              <w:t>problem solving</w:t>
            </w:r>
            <w:proofErr w:type="gramEnd"/>
            <w:r w:rsidRPr="00BD4069">
              <w:rPr>
                <w:rFonts w:ascii="Arial" w:hAnsi="Arial" w:cs="Arial"/>
              </w:rPr>
              <w:t xml:space="preserve"> skills</w:t>
            </w:r>
          </w:p>
          <w:p w14:paraId="5C8AA31C"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Successful communication skills with staff and across a diverse customer base</w:t>
            </w:r>
          </w:p>
          <w:p w14:paraId="4DA04C74"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Excellent supervision skills and an ability to enable practitioners to utilise reflective practice</w:t>
            </w:r>
          </w:p>
          <w:p w14:paraId="19A1CB78"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Ability to deal with a range of issues and conflicting demands and deadlines</w:t>
            </w:r>
          </w:p>
          <w:p w14:paraId="6F077F73"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lastRenderedPageBreak/>
              <w:t>Proven ability to influence decision makers</w:t>
            </w:r>
          </w:p>
          <w:p w14:paraId="0DB15C36"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Ability to work collaboratively with teams and partners</w:t>
            </w:r>
          </w:p>
          <w:p w14:paraId="682B39CA" w14:textId="77777777" w:rsidR="00BD4069" w:rsidRPr="00BD4069" w:rsidRDefault="00BD4069" w:rsidP="00BD4069">
            <w:pPr>
              <w:widowControl w:val="0"/>
              <w:numPr>
                <w:ilvl w:val="0"/>
                <w:numId w:val="22"/>
              </w:numPr>
              <w:tabs>
                <w:tab w:val="left" w:pos="460"/>
              </w:tabs>
              <w:ind w:left="357" w:right="-23" w:hanging="357"/>
              <w:rPr>
                <w:rFonts w:ascii="Arial" w:eastAsia="Gill Sans MT" w:hAnsi="Arial" w:cs="Arial"/>
              </w:rPr>
            </w:pPr>
            <w:r w:rsidRPr="00BD4069">
              <w:rPr>
                <w:rFonts w:ascii="Arial" w:hAnsi="Arial" w:cs="Arial"/>
              </w:rPr>
              <w:t>Appraisal of risk and ability to prioritise and delegate work effectively</w:t>
            </w:r>
          </w:p>
          <w:p w14:paraId="5D54E0BC" w14:textId="77777777" w:rsidR="00BD4069" w:rsidRPr="00BD4069" w:rsidRDefault="00BD4069" w:rsidP="00BD4069">
            <w:pPr>
              <w:autoSpaceDE w:val="0"/>
              <w:autoSpaceDN w:val="0"/>
              <w:adjustRightInd w:val="0"/>
              <w:spacing w:after="120"/>
              <w:rPr>
                <w:rFonts w:ascii="Arial" w:hAnsi="Arial" w:cs="Arial"/>
              </w:rPr>
            </w:pPr>
          </w:p>
          <w:p w14:paraId="0AD9C6F4" w14:textId="1C3E6AC9" w:rsidR="002B40FB" w:rsidRPr="00BD4069" w:rsidRDefault="00BD4069" w:rsidP="00BD4069">
            <w:pPr>
              <w:jc w:val="both"/>
              <w:rPr>
                <w:rFonts w:ascii="Arial" w:eastAsia="Gill Sans MT" w:hAnsi="Arial" w:cs="Arial"/>
                <w:sz w:val="22"/>
              </w:rPr>
            </w:pPr>
            <w:r w:rsidRPr="00BD4069">
              <w:rPr>
                <w:rFonts w:ascii="Arial" w:hAnsi="Arial" w:cs="Arial"/>
              </w:rPr>
              <w:t xml:space="preserve">***This job requires an enhanced DBS clearance*** as do the posts that sit underneath it. </w:t>
            </w:r>
          </w:p>
        </w:tc>
        <w:tc>
          <w:tcPr>
            <w:tcW w:w="1946" w:type="dxa"/>
          </w:tcPr>
          <w:p w14:paraId="4B1F511A" w14:textId="77777777" w:rsidR="002B40FB" w:rsidRPr="00BD4069" w:rsidRDefault="002B40FB" w:rsidP="002B40FB">
            <w:pPr>
              <w:jc w:val="center"/>
              <w:rPr>
                <w:rFonts w:ascii="Arial" w:eastAsia="Gill Sans MT" w:hAnsi="Arial" w:cs="Arial"/>
                <w:sz w:val="22"/>
              </w:rPr>
            </w:pPr>
          </w:p>
          <w:p w14:paraId="65F9C3DC" w14:textId="77777777" w:rsidR="002B40FB" w:rsidRPr="00BD4069" w:rsidRDefault="002B40FB" w:rsidP="002B40FB">
            <w:pPr>
              <w:jc w:val="center"/>
              <w:rPr>
                <w:rFonts w:ascii="Arial" w:eastAsia="Gill Sans MT" w:hAnsi="Arial" w:cs="Arial"/>
                <w:sz w:val="22"/>
              </w:rPr>
            </w:pPr>
          </w:p>
          <w:p w14:paraId="5C6A6EFB" w14:textId="39953A68" w:rsidR="002B40FB" w:rsidRPr="00BD4069" w:rsidRDefault="002B40FB" w:rsidP="002B40FB">
            <w:pPr>
              <w:jc w:val="center"/>
              <w:rPr>
                <w:rFonts w:ascii="Arial" w:eastAsia="Gill Sans MT" w:hAnsi="Arial" w:cs="Arial"/>
                <w:sz w:val="22"/>
                <w:szCs w:val="22"/>
              </w:rPr>
            </w:pPr>
            <w:r w:rsidRPr="00BD4069">
              <w:rPr>
                <w:rFonts w:ascii="Arial" w:eastAsia="Gill Sans MT" w:hAnsi="Arial" w:cs="Arial"/>
                <w:sz w:val="22"/>
                <w:szCs w:val="22"/>
              </w:rPr>
              <w:t>A/I</w:t>
            </w:r>
          </w:p>
          <w:p w14:paraId="37F7C974" w14:textId="43341529" w:rsidR="44DD5A84" w:rsidRPr="00BD4069" w:rsidRDefault="44DD5A84" w:rsidP="44DD5A84">
            <w:pPr>
              <w:jc w:val="center"/>
              <w:rPr>
                <w:rFonts w:ascii="Arial" w:eastAsia="Gill Sans MT" w:hAnsi="Arial" w:cs="Arial"/>
                <w:sz w:val="22"/>
                <w:szCs w:val="22"/>
              </w:rPr>
            </w:pPr>
          </w:p>
          <w:p w14:paraId="09A1E770" w14:textId="7756BE91"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0A0E094B" w14:textId="1C84782D"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4C16A46A" w14:textId="77777777" w:rsidR="00BD4069" w:rsidRDefault="00BD4069" w:rsidP="44DD5A84">
            <w:pPr>
              <w:jc w:val="center"/>
              <w:rPr>
                <w:rFonts w:ascii="Arial" w:eastAsia="Gill Sans MT" w:hAnsi="Arial" w:cs="Arial"/>
                <w:sz w:val="22"/>
                <w:szCs w:val="22"/>
              </w:rPr>
            </w:pPr>
          </w:p>
          <w:p w14:paraId="50CCCE98" w14:textId="4911D49F"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0841E409" w14:textId="77777777" w:rsidR="00BD4069" w:rsidRDefault="00BD4069" w:rsidP="44DD5A84">
            <w:pPr>
              <w:jc w:val="center"/>
              <w:rPr>
                <w:rFonts w:ascii="Arial" w:eastAsia="Gill Sans MT" w:hAnsi="Arial" w:cs="Arial"/>
                <w:sz w:val="22"/>
                <w:szCs w:val="22"/>
              </w:rPr>
            </w:pPr>
          </w:p>
          <w:p w14:paraId="41FC327B" w14:textId="77777777" w:rsidR="00BD4069" w:rsidRDefault="00BD4069" w:rsidP="44DD5A84">
            <w:pPr>
              <w:jc w:val="center"/>
              <w:rPr>
                <w:rFonts w:ascii="Arial" w:eastAsia="Gill Sans MT" w:hAnsi="Arial" w:cs="Arial"/>
                <w:sz w:val="22"/>
                <w:szCs w:val="22"/>
              </w:rPr>
            </w:pPr>
          </w:p>
          <w:p w14:paraId="1D849575" w14:textId="62D5DFEB"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770D8653" w14:textId="303E6766" w:rsidR="44DD5A84" w:rsidRPr="00BD4069" w:rsidRDefault="44DD5A84" w:rsidP="44DD5A84">
            <w:pPr>
              <w:jc w:val="center"/>
              <w:rPr>
                <w:rFonts w:ascii="Arial" w:eastAsia="Gill Sans MT" w:hAnsi="Arial" w:cs="Arial"/>
                <w:sz w:val="22"/>
                <w:szCs w:val="22"/>
              </w:rPr>
            </w:pPr>
          </w:p>
          <w:p w14:paraId="041220F2" w14:textId="65109ADC"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lastRenderedPageBreak/>
              <w:t>A/I</w:t>
            </w:r>
            <w:r w:rsidR="00BD4069">
              <w:rPr>
                <w:rFonts w:ascii="Arial" w:eastAsia="Gill Sans MT" w:hAnsi="Arial" w:cs="Arial"/>
                <w:sz w:val="22"/>
                <w:szCs w:val="22"/>
              </w:rPr>
              <w:t>/T</w:t>
            </w:r>
          </w:p>
          <w:p w14:paraId="1F34E252" w14:textId="69156519"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412985EA" w14:textId="12D680DD" w:rsidR="0B5E051B" w:rsidRPr="00BD4069" w:rsidRDefault="0B5E051B" w:rsidP="44DD5A84">
            <w:pPr>
              <w:jc w:val="center"/>
              <w:rPr>
                <w:rFonts w:ascii="Arial" w:eastAsia="Gill Sans MT" w:hAnsi="Arial" w:cs="Arial"/>
                <w:sz w:val="22"/>
                <w:szCs w:val="22"/>
              </w:rPr>
            </w:pPr>
            <w:r w:rsidRPr="00BD4069">
              <w:rPr>
                <w:rFonts w:ascii="Arial" w:eastAsia="Gill Sans MT" w:hAnsi="Arial" w:cs="Arial"/>
                <w:sz w:val="22"/>
                <w:szCs w:val="22"/>
              </w:rPr>
              <w:t>A/I</w:t>
            </w:r>
            <w:r w:rsidR="00BD4069">
              <w:rPr>
                <w:rFonts w:ascii="Arial" w:eastAsia="Gill Sans MT" w:hAnsi="Arial" w:cs="Arial"/>
                <w:sz w:val="22"/>
                <w:szCs w:val="22"/>
              </w:rPr>
              <w:t>/T</w:t>
            </w:r>
          </w:p>
          <w:p w14:paraId="6E013991" w14:textId="7925DC24" w:rsidR="44DD5A84" w:rsidRPr="00BD4069" w:rsidRDefault="44DD5A84" w:rsidP="44DD5A84">
            <w:pPr>
              <w:jc w:val="center"/>
              <w:rPr>
                <w:rFonts w:ascii="Arial" w:eastAsia="Gill Sans MT" w:hAnsi="Arial" w:cs="Arial"/>
                <w:sz w:val="22"/>
                <w:szCs w:val="22"/>
              </w:rPr>
            </w:pPr>
          </w:p>
          <w:p w14:paraId="0CA53976" w14:textId="388E5DC7" w:rsidR="44DD5A84" w:rsidRPr="00BD4069" w:rsidRDefault="44DD5A84" w:rsidP="44DD5A84">
            <w:pPr>
              <w:jc w:val="center"/>
              <w:rPr>
                <w:rFonts w:ascii="Arial" w:eastAsia="Gill Sans MT" w:hAnsi="Arial" w:cs="Arial"/>
                <w:sz w:val="22"/>
                <w:szCs w:val="22"/>
              </w:rPr>
            </w:pPr>
          </w:p>
          <w:p w14:paraId="5023141B" w14:textId="77777777" w:rsidR="002B40FB" w:rsidRPr="00BD4069" w:rsidRDefault="002B40FB" w:rsidP="00BD4069">
            <w:pPr>
              <w:jc w:val="center"/>
              <w:rPr>
                <w:rFonts w:ascii="Arial" w:eastAsia="Gill Sans MT" w:hAnsi="Arial" w:cs="Arial"/>
                <w:sz w:val="22"/>
              </w:rPr>
            </w:pPr>
          </w:p>
        </w:tc>
      </w:tr>
    </w:tbl>
    <w:p w14:paraId="1F3B1409" w14:textId="77777777" w:rsidR="00886B0B" w:rsidRPr="00802712" w:rsidRDefault="00886B0B" w:rsidP="00886B0B">
      <w:pPr>
        <w:jc w:val="both"/>
        <w:rPr>
          <w:rFonts w:ascii="Gill Sans MT" w:eastAsia="Gill Sans MT" w:hAnsi="Gill Sans MT" w:cs="Arial"/>
          <w:b/>
          <w:sz w:val="22"/>
          <w:szCs w:val="20"/>
        </w:rPr>
      </w:pPr>
    </w:p>
    <w:p w14:paraId="1E13D4C7" w14:textId="77777777" w:rsidR="00C73674" w:rsidRPr="00802712" w:rsidRDefault="00A5200E" w:rsidP="00886B0B">
      <w:pPr>
        <w:jc w:val="both"/>
        <w:rPr>
          <w:rFonts w:ascii="Gill Sans MT" w:eastAsia="Gill Sans MT" w:hAnsi="Gill Sans MT" w:cs="Arial"/>
        </w:rPr>
      </w:pPr>
      <w:r w:rsidRPr="00802712">
        <w:rPr>
          <w:rFonts w:ascii="Gill Sans MT" w:hAnsi="Gill Sans MT" w:cs="Arial"/>
          <w:noProof/>
        </w:rPr>
        <w:drawing>
          <wp:inline distT="0" distB="0" distL="0" distR="0" wp14:anchorId="3D46EFD2" wp14:editId="0A877D2D">
            <wp:extent cx="504825" cy="2476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r w:rsidR="00886B0B" w:rsidRPr="00802712">
        <w:rPr>
          <w:rFonts w:ascii="Gill Sans MT" w:eastAsia="Gill Sans MT" w:hAnsi="Gill Sans MT" w:cs="Arial"/>
          <w:b/>
          <w:bCs/>
          <w:sz w:val="22"/>
          <w:szCs w:val="22"/>
        </w:rPr>
        <w:t xml:space="preserve"> </w:t>
      </w:r>
      <w:r w:rsidR="00C73674" w:rsidRPr="00802712">
        <w:rPr>
          <w:rFonts w:ascii="Gill Sans MT" w:eastAsia="Gill Sans MT" w:hAnsi="Gill Sans MT" w:cs="Arial"/>
        </w:rPr>
        <w:t>If a disabled person meets the criteria indicated by t</w:t>
      </w:r>
      <w:r w:rsidR="00886B0B" w:rsidRPr="00802712">
        <w:rPr>
          <w:rFonts w:ascii="Gill Sans MT" w:eastAsia="Gill Sans MT" w:hAnsi="Gill Sans MT" w:cs="Arial"/>
        </w:rPr>
        <w:t xml:space="preserve">he Disability Confident scheme symbol </w:t>
      </w:r>
      <w:r w:rsidR="00C73674" w:rsidRPr="00802712">
        <w:rPr>
          <w:rFonts w:ascii="Gill Sans MT" w:eastAsia="Gill Sans MT" w:hAnsi="Gill Sans MT" w:cs="Arial"/>
        </w:rPr>
        <w:t xml:space="preserve">and provides evidence of this on their application </w:t>
      </w:r>
      <w:r w:rsidR="00886B0B" w:rsidRPr="00802712">
        <w:rPr>
          <w:rFonts w:ascii="Gill Sans MT" w:eastAsia="Gill Sans MT" w:hAnsi="Gill Sans MT" w:cs="Arial"/>
        </w:rPr>
        <w:t>form,</w:t>
      </w:r>
      <w:r w:rsidR="00C73674" w:rsidRPr="00802712">
        <w:rPr>
          <w:rFonts w:ascii="Gill Sans MT" w:eastAsia="Gill Sans MT" w:hAnsi="Gill Sans MT" w:cs="Arial"/>
        </w:rPr>
        <w:t xml:space="preserve"> they will be guaranteed an interview. </w:t>
      </w:r>
    </w:p>
    <w:p w14:paraId="562C75D1" w14:textId="77777777" w:rsidR="00C73674" w:rsidRPr="00802712" w:rsidRDefault="00C73674">
      <w:pPr>
        <w:ind w:left="720" w:hanging="720"/>
        <w:jc w:val="both"/>
        <w:rPr>
          <w:rFonts w:ascii="Gill Sans MT" w:eastAsia="Gill Sans MT" w:hAnsi="Gill Sans MT" w:cs="Arial"/>
        </w:rPr>
      </w:pPr>
    </w:p>
    <w:p w14:paraId="393FDBFD" w14:textId="77777777" w:rsidR="00C73674" w:rsidRPr="00802712" w:rsidRDefault="00C73674">
      <w:pPr>
        <w:pStyle w:val="Header"/>
        <w:jc w:val="both"/>
        <w:rPr>
          <w:rFonts w:ascii="Gill Sans MT" w:eastAsia="Gill Sans MT" w:hAnsi="Gill Sans MT" w:cs="Arial"/>
        </w:rPr>
      </w:pPr>
      <w:r w:rsidRPr="00802712">
        <w:rPr>
          <w:rFonts w:ascii="Gill Sans MT" w:eastAsia="Gill Sans MT" w:hAnsi="Gill Sans MT" w:cs="Arial"/>
          <w:sz w:val="24"/>
        </w:rPr>
        <w:t>We are proud to display the</w:t>
      </w:r>
      <w:r w:rsidRPr="00802712">
        <w:rPr>
          <w:rFonts w:ascii="Gill Sans MT" w:eastAsia="Gill Sans MT" w:hAnsi="Gill Sans MT" w:cs="Arial"/>
          <w:b/>
          <w:sz w:val="24"/>
        </w:rPr>
        <w:t xml:space="preserve"> </w:t>
      </w:r>
      <w:r w:rsidR="00886B0B" w:rsidRPr="00802712">
        <w:rPr>
          <w:rFonts w:ascii="Gill Sans MT" w:eastAsia="Gill Sans MT" w:hAnsi="Gill Sans MT" w:cs="Arial"/>
          <w:b/>
          <w:sz w:val="24"/>
        </w:rPr>
        <w:t>Disability Confidence</w:t>
      </w:r>
      <w:r w:rsidRPr="00802712">
        <w:rPr>
          <w:rFonts w:ascii="Gill Sans MT" w:eastAsia="Gill Sans MT" w:hAnsi="Gill Sans MT" w:cs="Arial"/>
          <w:b/>
          <w:sz w:val="24"/>
        </w:rPr>
        <w:t xml:space="preserve"> Symbol, </w:t>
      </w:r>
      <w:r w:rsidRPr="00802712">
        <w:rPr>
          <w:rFonts w:ascii="Gill Sans MT" w:eastAsia="Gill Sans MT" w:hAnsi="Gill Sans MT" w:cs="Arial"/>
          <w:sz w:val="24"/>
        </w:rPr>
        <w:t>which</w:t>
      </w:r>
      <w:r w:rsidRPr="00802712">
        <w:rPr>
          <w:rFonts w:ascii="Gill Sans MT" w:eastAsia="Gill Sans MT" w:hAnsi="Gill Sans MT" w:cs="Arial"/>
          <w:b/>
          <w:sz w:val="24"/>
        </w:rPr>
        <w:t xml:space="preserve"> </w:t>
      </w:r>
      <w:r w:rsidRPr="00802712">
        <w:rPr>
          <w:rFonts w:ascii="Gill Sans MT" w:eastAsia="Gill Sans MT" w:hAnsi="Gill Sans MT" w:cs="Arial"/>
          <w:sz w:val="24"/>
        </w:rPr>
        <w:t>is a recognition given by Jobcentre plus to employers who agree to meet specific requirements regarding the recruitment, employment, retention and career development of disabled people.</w:t>
      </w:r>
    </w:p>
    <w:p w14:paraId="6F7155C6" w14:textId="77777777" w:rsidR="00C73674" w:rsidRPr="00802712" w:rsidRDefault="00A5200E">
      <w:pPr>
        <w:pStyle w:val="Header"/>
        <w:rPr>
          <w:rFonts w:ascii="Gill Sans MT" w:eastAsia="Gill Sans MT" w:hAnsi="Gill Sans MT"/>
        </w:rPr>
      </w:pPr>
      <w:r w:rsidRPr="00802712">
        <w:rPr>
          <w:rFonts w:ascii="Gill Sans MT" w:hAnsi="Gill Sans MT"/>
          <w:noProof/>
        </w:rPr>
        <mc:AlternateContent>
          <mc:Choice Requires="wps">
            <w:drawing>
              <wp:anchor distT="0" distB="0" distL="114300" distR="114300" simplePos="0" relativeHeight="251658241" behindDoc="0" locked="0" layoutInCell="1" allowOverlap="1" wp14:anchorId="4404BD87" wp14:editId="07777777">
                <wp:simplePos x="0" y="0"/>
                <wp:positionH relativeFrom="column">
                  <wp:posOffset>516890</wp:posOffset>
                </wp:positionH>
                <wp:positionV relativeFrom="paragraph">
                  <wp:posOffset>144145</wp:posOffset>
                </wp:positionV>
                <wp:extent cx="5486400" cy="914400"/>
                <wp:effectExtent l="2540" t="127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146A" w14:textId="77777777" w:rsidR="00F174E4" w:rsidRPr="00920B78" w:rsidRDefault="00F174E4">
                            <w:pPr>
                              <w:jc w:val="center"/>
                              <w:rPr>
                                <w:rFonts w:ascii="Gill Sans MT" w:eastAsia="Gill Sans MT" w:hAnsi="Gill Sans MT" w:cs="Arial"/>
                                <w:sz w:val="28"/>
                                <w:szCs w:val="28"/>
                              </w:rPr>
                            </w:pPr>
                            <w:r w:rsidRPr="00920B78">
                              <w:rPr>
                                <w:rFonts w:ascii="Gill Sans MT" w:eastAsia="Gill Sans MT" w:hAnsi="Gill Sans MT" w:cs="Arial"/>
                                <w:sz w:val="28"/>
                                <w:szCs w:val="28"/>
                              </w:rPr>
                              <w:t xml:space="preserve">If you need a copy of this information in large print, Braille, another language, on cassette or disc, please ask us by contacting </w:t>
                            </w:r>
                          </w:p>
                          <w:p w14:paraId="6B7989EC" w14:textId="77777777" w:rsidR="00F174E4" w:rsidRPr="00920B78" w:rsidRDefault="00F174E4">
                            <w:pPr>
                              <w:jc w:val="center"/>
                              <w:rPr>
                                <w:rFonts w:ascii="Gill Sans MT" w:eastAsia="Gill Sans MT" w:hAnsi="Gill Sans MT" w:cs="Arial"/>
                                <w:b/>
                                <w:sz w:val="28"/>
                                <w:szCs w:val="28"/>
                              </w:rPr>
                            </w:pPr>
                            <w:r w:rsidRPr="00920B78">
                              <w:rPr>
                                <w:rFonts w:ascii="Gill Sans MT" w:eastAsia="Gill Sans MT" w:hAnsi="Gill Sans MT" w:cs="Arial"/>
                                <w:b/>
                                <w:sz w:val="28"/>
                                <w:szCs w:val="28"/>
                              </w:rPr>
                              <w:t>Shared Services on 01905 947446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BD87" id="Text Box 7" o:spid="_x0000_s1027" type="#_x0000_t202" style="position:absolute;margin-left:40.7pt;margin-top:11.35pt;width:6in;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" filled="f" stroked="f">
                <v:textbox>
                  <w:txbxContent>
                    <w:p w14:paraId="6C68146A" w14:textId="77777777" w:rsidR="00F174E4" w:rsidRPr="00920B78" w:rsidRDefault="00F174E4">
                      <w:pPr>
                        <w:jc w:val="center"/>
                        <w:rPr>
                          <w:rFonts w:ascii="Gill Sans MT" w:eastAsia="Gill Sans MT" w:hAnsi="Gill Sans MT" w:cs="Arial"/>
                          <w:sz w:val="28"/>
                          <w:szCs w:val="28"/>
                        </w:rPr>
                      </w:pPr>
                      <w:r w:rsidRPr="00920B78">
                        <w:rPr>
                          <w:rFonts w:ascii="Gill Sans MT" w:eastAsia="Gill Sans MT" w:hAnsi="Gill Sans MT" w:cs="Arial"/>
                          <w:sz w:val="28"/>
                          <w:szCs w:val="28"/>
                        </w:rPr>
                        <w:t xml:space="preserve">If you need a copy of this information in large print, Braille, another language, on cassette or disc, please ask us by contacting </w:t>
                      </w:r>
                    </w:p>
                    <w:p w14:paraId="6B7989EC" w14:textId="77777777" w:rsidR="00F174E4" w:rsidRPr="00920B78" w:rsidRDefault="00F174E4">
                      <w:pPr>
                        <w:jc w:val="center"/>
                        <w:rPr>
                          <w:rFonts w:ascii="Gill Sans MT" w:eastAsia="Gill Sans MT" w:hAnsi="Gill Sans MT" w:cs="Arial"/>
                          <w:b/>
                          <w:sz w:val="28"/>
                          <w:szCs w:val="28"/>
                        </w:rPr>
                      </w:pPr>
                      <w:r w:rsidRPr="00920B78">
                        <w:rPr>
                          <w:rFonts w:ascii="Gill Sans MT" w:eastAsia="Gill Sans MT" w:hAnsi="Gill Sans MT" w:cs="Arial"/>
                          <w:b/>
                          <w:sz w:val="28"/>
                          <w:szCs w:val="28"/>
                        </w:rPr>
                        <w:t>Shared Services on 01905 947446</w:t>
                      </w:r>
                    </w:p>
                  </w:txbxContent>
                </v:textbox>
              </v:shape>
            </w:pict>
          </mc:Fallback>
        </mc:AlternateContent>
      </w:r>
    </w:p>
    <w:p w14:paraId="664355AD" w14:textId="77777777" w:rsidR="00C73674" w:rsidRPr="00802712" w:rsidRDefault="00C73674">
      <w:pPr>
        <w:jc w:val="both"/>
        <w:rPr>
          <w:rFonts w:ascii="Gill Sans MT" w:eastAsia="Gill Sans MT" w:hAnsi="Gill Sans MT" w:cs="Arial"/>
          <w:b/>
          <w:u w:val="single"/>
        </w:rPr>
      </w:pPr>
    </w:p>
    <w:p w14:paraId="1A965116" w14:textId="77777777" w:rsidR="00C73674" w:rsidRPr="00802712" w:rsidRDefault="00C73674">
      <w:pPr>
        <w:jc w:val="both"/>
        <w:rPr>
          <w:rFonts w:ascii="Gill Sans MT" w:eastAsia="Gill Sans MT" w:hAnsi="Gill Sans MT" w:cs="Arial"/>
          <w:b/>
          <w:u w:val="single"/>
        </w:rPr>
      </w:pPr>
    </w:p>
    <w:p w14:paraId="7DF4E37C" w14:textId="77777777" w:rsidR="00C73674" w:rsidRPr="00802712" w:rsidRDefault="00C73674">
      <w:pPr>
        <w:ind w:left="-567" w:right="-1418"/>
        <w:jc w:val="both"/>
        <w:rPr>
          <w:rFonts w:ascii="Gill Sans MT" w:eastAsia="Gill Sans MT" w:hAnsi="Gill Sans MT" w:cs="Arial"/>
          <w:b/>
          <w:sz w:val="22"/>
          <w:szCs w:val="22"/>
          <w:u w:val="single"/>
        </w:rPr>
      </w:pPr>
    </w:p>
    <w:p w14:paraId="44FB30F8" w14:textId="77777777" w:rsidR="00C73674" w:rsidRPr="00802712" w:rsidRDefault="00C73674">
      <w:pPr>
        <w:ind w:left="-567" w:right="-1418"/>
        <w:jc w:val="both"/>
        <w:rPr>
          <w:rFonts w:ascii="Gill Sans MT" w:eastAsia="Gill Sans MT" w:hAnsi="Gill Sans MT" w:cs="Arial"/>
          <w:b/>
          <w:i/>
          <w:sz w:val="22"/>
          <w:szCs w:val="22"/>
          <w:u w:val="single"/>
        </w:rPr>
      </w:pPr>
    </w:p>
    <w:p w14:paraId="1DA6542E" w14:textId="77777777" w:rsidR="00C73674" w:rsidRPr="00802712" w:rsidRDefault="00C73674">
      <w:pPr>
        <w:ind w:left="-567" w:right="-1418"/>
        <w:jc w:val="both"/>
        <w:rPr>
          <w:rFonts w:ascii="Gill Sans MT" w:eastAsia="Gill Sans MT" w:hAnsi="Gill Sans MT" w:cs="Arial"/>
          <w:b/>
          <w:i/>
          <w:sz w:val="22"/>
          <w:szCs w:val="22"/>
          <w:u w:val="single"/>
        </w:rPr>
      </w:pPr>
    </w:p>
    <w:p w14:paraId="31126E5D" w14:textId="77777777" w:rsidR="0079038E" w:rsidRPr="00802712" w:rsidRDefault="0079038E" w:rsidP="00606609">
      <w:pPr>
        <w:rPr>
          <w:rFonts w:ascii="Gill Sans MT" w:hAnsi="Gill Sans MT" w:cs="Arial"/>
          <w:b/>
          <w:sz w:val="16"/>
          <w:szCs w:val="16"/>
          <w:u w:val="single"/>
        </w:rPr>
      </w:pPr>
    </w:p>
    <w:sectPr w:rsidR="0079038E" w:rsidRPr="00802712" w:rsidSect="002B049E">
      <w:headerReference w:type="even" r:id="rId18"/>
      <w:headerReference w:type="default" r:id="rId19"/>
      <w:headerReference w:type="first" r:id="rId20"/>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A83EA" w14:textId="77777777" w:rsidR="00B350B1" w:rsidRDefault="00B350B1">
      <w:r>
        <w:separator/>
      </w:r>
    </w:p>
  </w:endnote>
  <w:endnote w:type="continuationSeparator" w:id="0">
    <w:p w14:paraId="75B2B2D0" w14:textId="77777777" w:rsidR="00B350B1" w:rsidRDefault="00B350B1">
      <w:r>
        <w:continuationSeparator/>
      </w:r>
    </w:p>
  </w:endnote>
  <w:endnote w:type="continuationNotice" w:id="1">
    <w:p w14:paraId="2E386767" w14:textId="77777777" w:rsidR="00B350B1" w:rsidRDefault="00B35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9CDB" w14:textId="77777777" w:rsidR="00525C44" w:rsidRDefault="00525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13992" w14:textId="5FF75D78" w:rsidR="00F174E4" w:rsidRDefault="00A5200E">
    <w:pPr>
      <w:jc w:val="right"/>
    </w:pPr>
    <w:r>
      <w:rPr>
        <w:noProof/>
      </w:rPr>
      <w:drawing>
        <wp:anchor distT="0" distB="0" distL="114300" distR="114300" simplePos="0" relativeHeight="251658241" behindDoc="0" locked="0" layoutInCell="1" allowOverlap="1" wp14:anchorId="555375EB" wp14:editId="07777777">
          <wp:simplePos x="0" y="0"/>
          <wp:positionH relativeFrom="column">
            <wp:posOffset>-518795</wp:posOffset>
          </wp:positionH>
          <wp:positionV relativeFrom="paragraph">
            <wp:posOffset>-374650</wp:posOffset>
          </wp:positionV>
          <wp:extent cx="2897505" cy="969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750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75E4CFDA" wp14:editId="07777777">
          <wp:simplePos x="0" y="0"/>
          <wp:positionH relativeFrom="column">
            <wp:posOffset>547370</wp:posOffset>
          </wp:positionH>
          <wp:positionV relativeFrom="paragraph">
            <wp:posOffset>7150735</wp:posOffset>
          </wp:positionV>
          <wp:extent cx="5917565" cy="2819400"/>
          <wp:effectExtent l="0" t="0" r="0" b="0"/>
          <wp:wrapNone/>
          <wp:docPr id="3" name="Picture 13" descr="Ma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0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75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718052F7">
      <w:t xml:space="preserve"> </w:t>
    </w:r>
  </w:p>
  <w:p w14:paraId="40316205" w14:textId="77777777" w:rsidR="00F174E4" w:rsidRDefault="00F174E4" w:rsidP="00F52599">
    <w:r>
      <w:t xml:space="preserve"> JD/PS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921B3" w14:textId="77777777" w:rsidR="00525C44" w:rsidRDefault="00525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8122E" w14:textId="77777777" w:rsidR="00B350B1" w:rsidRDefault="00B350B1">
      <w:r>
        <w:separator/>
      </w:r>
    </w:p>
  </w:footnote>
  <w:footnote w:type="continuationSeparator" w:id="0">
    <w:p w14:paraId="7C6DD049" w14:textId="77777777" w:rsidR="00B350B1" w:rsidRDefault="00B350B1">
      <w:r>
        <w:continuationSeparator/>
      </w:r>
    </w:p>
  </w:footnote>
  <w:footnote w:type="continuationNotice" w:id="1">
    <w:p w14:paraId="764B7F0E" w14:textId="77777777" w:rsidR="00B350B1" w:rsidRDefault="00B350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A907B" w14:textId="77777777" w:rsidR="00525C44" w:rsidRDefault="00525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ED1DB" w14:textId="77777777" w:rsidR="00F174E4" w:rsidRDefault="00A5200E">
    <w:pPr>
      <w:pStyle w:val="Header"/>
    </w:pPr>
    <w:r>
      <w:rPr>
        <w:noProof/>
        <w:lang w:eastAsia="en-GB"/>
      </w:rPr>
      <mc:AlternateContent>
        <mc:Choice Requires="wpg">
          <w:drawing>
            <wp:anchor distT="0" distB="0" distL="114300" distR="114300" simplePos="0" relativeHeight="251658243" behindDoc="0" locked="0" layoutInCell="1" allowOverlap="1" wp14:anchorId="0BDF41E3" wp14:editId="07777777">
              <wp:simplePos x="0" y="0"/>
              <wp:positionH relativeFrom="column">
                <wp:posOffset>-735965</wp:posOffset>
              </wp:positionH>
              <wp:positionV relativeFrom="paragraph">
                <wp:posOffset>1095375</wp:posOffset>
              </wp:positionV>
              <wp:extent cx="8271510" cy="77247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1510" cy="7724775"/>
                        <a:chOff x="-25" y="2859"/>
                        <a:chExt cx="13026" cy="12165"/>
                      </a:xfrm>
                    </wpg:grpSpPr>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15" y="4237"/>
                          <a:ext cx="3986"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 y="2859"/>
                          <a:ext cx="9457" cy="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5621" y="2908"/>
                          <a:ext cx="853"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1BAA1" id="Group 4" o:spid="_x0000_s1026" style="position:absolute;margin-left:-57.95pt;margin-top:86.25pt;width:651.3pt;height:608.25pt;z-index:251658243" coordorigin="-25,2859" coordsize="13026,12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015;top:4237;width:3986;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">
                <v:imagedata r:id="rId3" o:title=""/>
              </v:shape>
              <v:shape id="Picture 1" o:spid="_x0000_s1028" type="#_x0000_t75" style="position:absolute;left:-25;top:2859;width:9457;height:1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">
                <v:imagedata r:id="rId4" o:title=""/>
              </v:shape>
              <v:rect id="Rectangle 7" o:spid="_x0000_s1029" style="position:absolute;left:5621;top:2908;width:8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90ABC" w14:textId="77777777" w:rsidR="00525C44" w:rsidRDefault="00525C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BA73E" w14:textId="77777777" w:rsidR="00F174E4" w:rsidRDefault="00F174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DFA0" w14:textId="77777777" w:rsidR="00F174E4" w:rsidRDefault="00A5200E">
    <w:pPr>
      <w:pStyle w:val="Header"/>
    </w:pPr>
    <w:r>
      <w:rPr>
        <w:noProof/>
      </w:rPr>
      <w:drawing>
        <wp:anchor distT="0" distB="0" distL="114300" distR="114300" simplePos="0" relativeHeight="251658240" behindDoc="1" locked="0" layoutInCell="1" allowOverlap="1" wp14:anchorId="49EBAF96" wp14:editId="07777777">
          <wp:simplePos x="0" y="0"/>
          <wp:positionH relativeFrom="column">
            <wp:posOffset>3810</wp:posOffset>
          </wp:positionH>
          <wp:positionV relativeFrom="paragraph">
            <wp:posOffset>0</wp:posOffset>
          </wp:positionV>
          <wp:extent cx="2047875" cy="542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398E2" w14:textId="77777777" w:rsidR="00F174E4" w:rsidRDefault="00F174E4" w:rsidP="00B023AC">
    <w:pPr>
      <w:pStyle w:val="Header"/>
      <w:ind w:firstLine="2880"/>
    </w:pPr>
    <w:r>
      <w:tab/>
    </w:r>
  </w:p>
  <w:p w14:paraId="16287F21" w14:textId="77777777" w:rsidR="00F174E4" w:rsidRDefault="00F174E4">
    <w:pPr>
      <w:pStyle w:val="Header"/>
      <w:numPr>
        <w:ins w:id="0" w:author="Kelay, Liz (F&amp;C)" w:date="2009-10-07T09:26:00Z"/>
      </w:num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020A7" w14:textId="77777777" w:rsidR="00F174E4" w:rsidRDefault="00F17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4ED8"/>
    <w:multiLevelType w:val="hybridMultilevel"/>
    <w:tmpl w:val="FC168D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7E4A84"/>
    <w:multiLevelType w:val="hybridMultilevel"/>
    <w:tmpl w:val="E926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12E03"/>
    <w:multiLevelType w:val="hybridMultilevel"/>
    <w:tmpl w:val="C2FA6724"/>
    <w:lvl w:ilvl="0" w:tplc="0809000F">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eastAsia="Courier New" w:hAnsi="Courier New" w:cs="Courier New" w:hint="default"/>
      </w:rPr>
    </w:lvl>
    <w:lvl w:ilvl="2" w:tplc="FFFFFFFF">
      <w:start w:val="1"/>
      <w:numFmt w:val="bullet"/>
      <w:lvlText w:val=""/>
      <w:lvlJc w:val="left"/>
      <w:pPr>
        <w:tabs>
          <w:tab w:val="num" w:pos="1800"/>
        </w:tabs>
        <w:ind w:left="1800" w:hanging="360"/>
      </w:pPr>
      <w:rPr>
        <w:rFonts w:ascii="Wingdings" w:eastAsia="Wingdings" w:hAnsi="Wingdings" w:hint="default"/>
      </w:rPr>
    </w:lvl>
    <w:lvl w:ilvl="3" w:tplc="FFFFFFFF">
      <w:start w:val="1"/>
      <w:numFmt w:val="bullet"/>
      <w:lvlText w:val=""/>
      <w:lvlJc w:val="left"/>
      <w:pPr>
        <w:tabs>
          <w:tab w:val="num" w:pos="2520"/>
        </w:tabs>
        <w:ind w:left="2520" w:hanging="360"/>
      </w:pPr>
      <w:rPr>
        <w:rFonts w:ascii="Symbol" w:eastAsia="Symbol" w:hAnsi="Symbol" w:hint="default"/>
      </w:rPr>
    </w:lvl>
    <w:lvl w:ilvl="4" w:tplc="FFFFFFFF">
      <w:start w:val="1"/>
      <w:numFmt w:val="bullet"/>
      <w:lvlText w:val="o"/>
      <w:lvlJc w:val="left"/>
      <w:pPr>
        <w:tabs>
          <w:tab w:val="num" w:pos="3240"/>
        </w:tabs>
        <w:ind w:left="3240" w:hanging="360"/>
      </w:pPr>
      <w:rPr>
        <w:rFonts w:ascii="Courier New" w:eastAsia="Courier New" w:hAnsi="Courier New" w:cs="Courier New" w:hint="default"/>
      </w:rPr>
    </w:lvl>
    <w:lvl w:ilvl="5" w:tplc="FFFFFFFF">
      <w:start w:val="1"/>
      <w:numFmt w:val="bullet"/>
      <w:lvlText w:val=""/>
      <w:lvlJc w:val="left"/>
      <w:pPr>
        <w:tabs>
          <w:tab w:val="num" w:pos="3960"/>
        </w:tabs>
        <w:ind w:left="3960" w:hanging="360"/>
      </w:pPr>
      <w:rPr>
        <w:rFonts w:ascii="Wingdings" w:eastAsia="Wingdings" w:hAnsi="Wingdings" w:hint="default"/>
      </w:rPr>
    </w:lvl>
    <w:lvl w:ilvl="6" w:tplc="FFFFFFFF">
      <w:start w:val="1"/>
      <w:numFmt w:val="bullet"/>
      <w:lvlText w:val=""/>
      <w:lvlJc w:val="left"/>
      <w:pPr>
        <w:tabs>
          <w:tab w:val="num" w:pos="4680"/>
        </w:tabs>
        <w:ind w:left="4680" w:hanging="360"/>
      </w:pPr>
      <w:rPr>
        <w:rFonts w:ascii="Symbol" w:eastAsia="Symbol" w:hAnsi="Symbol" w:hint="default"/>
      </w:rPr>
    </w:lvl>
    <w:lvl w:ilvl="7" w:tplc="FFFFFFFF">
      <w:start w:val="1"/>
      <w:numFmt w:val="bullet"/>
      <w:lvlText w:val="o"/>
      <w:lvlJc w:val="left"/>
      <w:pPr>
        <w:tabs>
          <w:tab w:val="num" w:pos="5400"/>
        </w:tabs>
        <w:ind w:left="5400" w:hanging="360"/>
      </w:pPr>
      <w:rPr>
        <w:rFonts w:ascii="Courier New" w:eastAsia="Courier New" w:hAnsi="Courier New" w:cs="Courier New" w:hint="default"/>
      </w:rPr>
    </w:lvl>
    <w:lvl w:ilvl="8" w:tplc="FFFFFFFF">
      <w:start w:val="1"/>
      <w:numFmt w:val="bullet"/>
      <w:lvlText w:val=""/>
      <w:lvlJc w:val="left"/>
      <w:pPr>
        <w:tabs>
          <w:tab w:val="num" w:pos="6120"/>
        </w:tabs>
        <w:ind w:left="6120" w:hanging="360"/>
      </w:pPr>
      <w:rPr>
        <w:rFonts w:ascii="Wingdings" w:eastAsia="Wingdings" w:hAnsi="Wingdings" w:hint="default"/>
      </w:rPr>
    </w:lvl>
  </w:abstractNum>
  <w:abstractNum w:abstractNumId="3" w15:restartNumberingAfterBreak="0">
    <w:nsid w:val="1A22525B"/>
    <w:multiLevelType w:val="hybridMultilevel"/>
    <w:tmpl w:val="F7D09C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B00B37"/>
    <w:multiLevelType w:val="multilevel"/>
    <w:tmpl w:val="D5FC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411DD"/>
    <w:multiLevelType w:val="hybridMultilevel"/>
    <w:tmpl w:val="EEC23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695E78"/>
    <w:multiLevelType w:val="hybridMultilevel"/>
    <w:tmpl w:val="C2FA6724"/>
    <w:lvl w:ilvl="0" w:tplc="0809000F">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eastAsia="Courier New" w:hAnsi="Courier New" w:cs="Courier New" w:hint="default"/>
      </w:rPr>
    </w:lvl>
    <w:lvl w:ilvl="2" w:tplc="FFFFFFFF">
      <w:start w:val="1"/>
      <w:numFmt w:val="bullet"/>
      <w:lvlText w:val=""/>
      <w:lvlJc w:val="left"/>
      <w:pPr>
        <w:tabs>
          <w:tab w:val="num" w:pos="1800"/>
        </w:tabs>
        <w:ind w:left="1800" w:hanging="360"/>
      </w:pPr>
      <w:rPr>
        <w:rFonts w:ascii="Wingdings" w:eastAsia="Wingdings" w:hAnsi="Wingdings" w:hint="default"/>
      </w:rPr>
    </w:lvl>
    <w:lvl w:ilvl="3" w:tplc="FFFFFFFF">
      <w:start w:val="1"/>
      <w:numFmt w:val="bullet"/>
      <w:lvlText w:val=""/>
      <w:lvlJc w:val="left"/>
      <w:pPr>
        <w:tabs>
          <w:tab w:val="num" w:pos="2520"/>
        </w:tabs>
        <w:ind w:left="2520" w:hanging="360"/>
      </w:pPr>
      <w:rPr>
        <w:rFonts w:ascii="Symbol" w:eastAsia="Symbol" w:hAnsi="Symbol" w:hint="default"/>
      </w:rPr>
    </w:lvl>
    <w:lvl w:ilvl="4" w:tplc="FFFFFFFF">
      <w:start w:val="1"/>
      <w:numFmt w:val="bullet"/>
      <w:lvlText w:val="o"/>
      <w:lvlJc w:val="left"/>
      <w:pPr>
        <w:tabs>
          <w:tab w:val="num" w:pos="3240"/>
        </w:tabs>
        <w:ind w:left="3240" w:hanging="360"/>
      </w:pPr>
      <w:rPr>
        <w:rFonts w:ascii="Courier New" w:eastAsia="Courier New" w:hAnsi="Courier New" w:cs="Courier New" w:hint="default"/>
      </w:rPr>
    </w:lvl>
    <w:lvl w:ilvl="5" w:tplc="FFFFFFFF">
      <w:start w:val="1"/>
      <w:numFmt w:val="bullet"/>
      <w:lvlText w:val=""/>
      <w:lvlJc w:val="left"/>
      <w:pPr>
        <w:tabs>
          <w:tab w:val="num" w:pos="3960"/>
        </w:tabs>
        <w:ind w:left="3960" w:hanging="360"/>
      </w:pPr>
      <w:rPr>
        <w:rFonts w:ascii="Wingdings" w:eastAsia="Wingdings" w:hAnsi="Wingdings" w:hint="default"/>
      </w:rPr>
    </w:lvl>
    <w:lvl w:ilvl="6" w:tplc="FFFFFFFF">
      <w:start w:val="1"/>
      <w:numFmt w:val="bullet"/>
      <w:lvlText w:val=""/>
      <w:lvlJc w:val="left"/>
      <w:pPr>
        <w:tabs>
          <w:tab w:val="num" w:pos="4680"/>
        </w:tabs>
        <w:ind w:left="4680" w:hanging="360"/>
      </w:pPr>
      <w:rPr>
        <w:rFonts w:ascii="Symbol" w:eastAsia="Symbol" w:hAnsi="Symbol" w:hint="default"/>
      </w:rPr>
    </w:lvl>
    <w:lvl w:ilvl="7" w:tplc="FFFFFFFF">
      <w:start w:val="1"/>
      <w:numFmt w:val="bullet"/>
      <w:lvlText w:val="o"/>
      <w:lvlJc w:val="left"/>
      <w:pPr>
        <w:tabs>
          <w:tab w:val="num" w:pos="5400"/>
        </w:tabs>
        <w:ind w:left="5400" w:hanging="360"/>
      </w:pPr>
      <w:rPr>
        <w:rFonts w:ascii="Courier New" w:eastAsia="Courier New" w:hAnsi="Courier New" w:cs="Courier New" w:hint="default"/>
      </w:rPr>
    </w:lvl>
    <w:lvl w:ilvl="8" w:tplc="FFFFFFFF">
      <w:start w:val="1"/>
      <w:numFmt w:val="bullet"/>
      <w:lvlText w:val=""/>
      <w:lvlJc w:val="left"/>
      <w:pPr>
        <w:tabs>
          <w:tab w:val="num" w:pos="6120"/>
        </w:tabs>
        <w:ind w:left="6120" w:hanging="360"/>
      </w:pPr>
      <w:rPr>
        <w:rFonts w:ascii="Wingdings" w:eastAsia="Wingdings" w:hAnsi="Wingdings" w:hint="default"/>
      </w:rPr>
    </w:lvl>
  </w:abstractNum>
  <w:abstractNum w:abstractNumId="7" w15:restartNumberingAfterBreak="0">
    <w:nsid w:val="284B08B6"/>
    <w:multiLevelType w:val="hybridMultilevel"/>
    <w:tmpl w:val="BD4CA282"/>
    <w:lvl w:ilvl="0" w:tplc="D024B29E">
      <w:start w:val="1"/>
      <w:numFmt w:val="bullet"/>
      <w:lvlText w:val=""/>
      <w:lvlJc w:val="left"/>
      <w:pPr>
        <w:ind w:left="720" w:hanging="360"/>
      </w:pPr>
      <w:rPr>
        <w:rFonts w:ascii="Symbol" w:eastAsia="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E3008"/>
    <w:multiLevelType w:val="hybridMultilevel"/>
    <w:tmpl w:val="3144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6717C2"/>
    <w:multiLevelType w:val="hybridMultilevel"/>
    <w:tmpl w:val="21D0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51AA2"/>
    <w:multiLevelType w:val="hybridMultilevel"/>
    <w:tmpl w:val="B99C1234"/>
    <w:lvl w:ilvl="0" w:tplc="D024B29E">
      <w:start w:val="1"/>
      <w:numFmt w:val="bullet"/>
      <w:lvlText w:val=""/>
      <w:lvlJc w:val="left"/>
      <w:pPr>
        <w:tabs>
          <w:tab w:val="num" w:pos="360"/>
        </w:tabs>
        <w:ind w:left="360" w:hanging="360"/>
      </w:pPr>
      <w:rPr>
        <w:rFonts w:ascii="Symbol" w:eastAsia="Symbol" w:hAnsi="Symbol" w:hint="default"/>
        <w:sz w:val="20"/>
      </w:rPr>
    </w:lvl>
    <w:lvl w:ilvl="1" w:tplc="FFFFFFFF">
      <w:start w:val="1"/>
      <w:numFmt w:val="bullet"/>
      <w:lvlText w:val="o"/>
      <w:lvlJc w:val="left"/>
      <w:pPr>
        <w:tabs>
          <w:tab w:val="num" w:pos="1080"/>
        </w:tabs>
        <w:ind w:left="1080" w:hanging="360"/>
      </w:pPr>
      <w:rPr>
        <w:rFonts w:ascii="Courier New" w:eastAsia="Courier New" w:hAnsi="Courier New" w:cs="Courier New" w:hint="default"/>
      </w:rPr>
    </w:lvl>
    <w:lvl w:ilvl="2" w:tplc="FFFFFFFF">
      <w:start w:val="1"/>
      <w:numFmt w:val="bullet"/>
      <w:lvlText w:val=""/>
      <w:lvlJc w:val="left"/>
      <w:pPr>
        <w:tabs>
          <w:tab w:val="num" w:pos="1800"/>
        </w:tabs>
        <w:ind w:left="1800" w:hanging="360"/>
      </w:pPr>
      <w:rPr>
        <w:rFonts w:ascii="Wingdings" w:eastAsia="Wingdings" w:hAnsi="Wingdings" w:hint="default"/>
      </w:rPr>
    </w:lvl>
    <w:lvl w:ilvl="3" w:tplc="FFFFFFFF">
      <w:start w:val="1"/>
      <w:numFmt w:val="bullet"/>
      <w:lvlText w:val=""/>
      <w:lvlJc w:val="left"/>
      <w:pPr>
        <w:tabs>
          <w:tab w:val="num" w:pos="2520"/>
        </w:tabs>
        <w:ind w:left="2520" w:hanging="360"/>
      </w:pPr>
      <w:rPr>
        <w:rFonts w:ascii="Symbol" w:eastAsia="Symbol" w:hAnsi="Symbol" w:hint="default"/>
      </w:rPr>
    </w:lvl>
    <w:lvl w:ilvl="4" w:tplc="FFFFFFFF">
      <w:start w:val="1"/>
      <w:numFmt w:val="bullet"/>
      <w:lvlText w:val="o"/>
      <w:lvlJc w:val="left"/>
      <w:pPr>
        <w:tabs>
          <w:tab w:val="num" w:pos="3240"/>
        </w:tabs>
        <w:ind w:left="3240" w:hanging="360"/>
      </w:pPr>
      <w:rPr>
        <w:rFonts w:ascii="Courier New" w:eastAsia="Courier New" w:hAnsi="Courier New" w:cs="Courier New" w:hint="default"/>
      </w:rPr>
    </w:lvl>
    <w:lvl w:ilvl="5" w:tplc="FFFFFFFF">
      <w:start w:val="1"/>
      <w:numFmt w:val="bullet"/>
      <w:lvlText w:val=""/>
      <w:lvlJc w:val="left"/>
      <w:pPr>
        <w:tabs>
          <w:tab w:val="num" w:pos="3960"/>
        </w:tabs>
        <w:ind w:left="3960" w:hanging="360"/>
      </w:pPr>
      <w:rPr>
        <w:rFonts w:ascii="Wingdings" w:eastAsia="Wingdings" w:hAnsi="Wingdings" w:hint="default"/>
      </w:rPr>
    </w:lvl>
    <w:lvl w:ilvl="6" w:tplc="FFFFFFFF">
      <w:start w:val="1"/>
      <w:numFmt w:val="bullet"/>
      <w:lvlText w:val=""/>
      <w:lvlJc w:val="left"/>
      <w:pPr>
        <w:tabs>
          <w:tab w:val="num" w:pos="4680"/>
        </w:tabs>
        <w:ind w:left="4680" w:hanging="360"/>
      </w:pPr>
      <w:rPr>
        <w:rFonts w:ascii="Symbol" w:eastAsia="Symbol" w:hAnsi="Symbol" w:hint="default"/>
      </w:rPr>
    </w:lvl>
    <w:lvl w:ilvl="7" w:tplc="FFFFFFFF">
      <w:start w:val="1"/>
      <w:numFmt w:val="bullet"/>
      <w:lvlText w:val="o"/>
      <w:lvlJc w:val="left"/>
      <w:pPr>
        <w:tabs>
          <w:tab w:val="num" w:pos="5400"/>
        </w:tabs>
        <w:ind w:left="5400" w:hanging="360"/>
      </w:pPr>
      <w:rPr>
        <w:rFonts w:ascii="Courier New" w:eastAsia="Courier New" w:hAnsi="Courier New" w:cs="Courier New" w:hint="default"/>
      </w:rPr>
    </w:lvl>
    <w:lvl w:ilvl="8" w:tplc="FFFFFFFF">
      <w:start w:val="1"/>
      <w:numFmt w:val="bullet"/>
      <w:lvlText w:val=""/>
      <w:lvlJc w:val="left"/>
      <w:pPr>
        <w:tabs>
          <w:tab w:val="num" w:pos="6120"/>
        </w:tabs>
        <w:ind w:left="6120" w:hanging="360"/>
      </w:pPr>
      <w:rPr>
        <w:rFonts w:ascii="Wingdings" w:eastAsia="Wingdings" w:hAnsi="Wingdings" w:hint="default"/>
      </w:rPr>
    </w:lvl>
  </w:abstractNum>
  <w:abstractNum w:abstractNumId="12" w15:restartNumberingAfterBreak="0">
    <w:nsid w:val="5473051A"/>
    <w:multiLevelType w:val="hybridMultilevel"/>
    <w:tmpl w:val="C2FA6724"/>
    <w:lvl w:ilvl="0" w:tplc="0809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13" w15:restartNumberingAfterBreak="0">
    <w:nsid w:val="55A616DF"/>
    <w:multiLevelType w:val="hybridMultilevel"/>
    <w:tmpl w:val="83DC1BBE"/>
    <w:lvl w:ilvl="0" w:tplc="AF4A597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814500D"/>
    <w:multiLevelType w:val="hybridMultilevel"/>
    <w:tmpl w:val="04090001"/>
    <w:lvl w:ilvl="0" w:tplc="EB326424">
      <w:start w:val="1"/>
      <w:numFmt w:val="bullet"/>
      <w:lvlText w:val=""/>
      <w:lvlJc w:val="left"/>
      <w:pPr>
        <w:tabs>
          <w:tab w:val="num" w:pos="360"/>
        </w:tabs>
        <w:ind w:left="360" w:hanging="360"/>
      </w:pPr>
      <w:rPr>
        <w:rFonts w:ascii="Symbol" w:hAnsi="Symbol" w:hint="default"/>
      </w:rPr>
    </w:lvl>
    <w:lvl w:ilvl="1" w:tplc="192ADC8E">
      <w:numFmt w:val="decimal"/>
      <w:lvlText w:val=""/>
      <w:lvlJc w:val="left"/>
    </w:lvl>
    <w:lvl w:ilvl="2" w:tplc="F29CE78C">
      <w:numFmt w:val="decimal"/>
      <w:lvlText w:val=""/>
      <w:lvlJc w:val="left"/>
    </w:lvl>
    <w:lvl w:ilvl="3" w:tplc="8F96F3A8">
      <w:numFmt w:val="decimal"/>
      <w:lvlText w:val=""/>
      <w:lvlJc w:val="left"/>
    </w:lvl>
    <w:lvl w:ilvl="4" w:tplc="FD16CABC">
      <w:numFmt w:val="decimal"/>
      <w:lvlText w:val=""/>
      <w:lvlJc w:val="left"/>
    </w:lvl>
    <w:lvl w:ilvl="5" w:tplc="0EB6A9C0">
      <w:numFmt w:val="decimal"/>
      <w:lvlText w:val=""/>
      <w:lvlJc w:val="left"/>
    </w:lvl>
    <w:lvl w:ilvl="6" w:tplc="A71ECFF0">
      <w:numFmt w:val="decimal"/>
      <w:lvlText w:val=""/>
      <w:lvlJc w:val="left"/>
    </w:lvl>
    <w:lvl w:ilvl="7" w:tplc="E5FC9788">
      <w:numFmt w:val="decimal"/>
      <w:lvlText w:val=""/>
      <w:lvlJc w:val="left"/>
    </w:lvl>
    <w:lvl w:ilvl="8" w:tplc="CEFE661C">
      <w:numFmt w:val="decimal"/>
      <w:lvlText w:val=""/>
      <w:lvlJc w:val="left"/>
    </w:lvl>
  </w:abstractNum>
  <w:abstractNum w:abstractNumId="15" w15:restartNumberingAfterBreak="0">
    <w:nsid w:val="591C3E77"/>
    <w:multiLevelType w:val="hybridMultilevel"/>
    <w:tmpl w:val="08FAA0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6866C8B"/>
    <w:multiLevelType w:val="hybridMultilevel"/>
    <w:tmpl w:val="99799374"/>
    <w:lvl w:ilvl="0" w:tplc="D024B29E">
      <w:start w:val="1"/>
      <w:numFmt w:val="bullet"/>
      <w:lvlText w:val=""/>
      <w:lvlJc w:val="left"/>
      <w:pPr>
        <w:tabs>
          <w:tab w:val="num" w:pos="720"/>
        </w:tabs>
        <w:ind w:left="720" w:hanging="360"/>
      </w:pPr>
      <w:rPr>
        <w:rFonts w:ascii="Symbol" w:eastAsia="Symbol" w:hAnsi="Symbol" w:hint="default"/>
        <w:sz w:val="20"/>
      </w:rPr>
    </w:lvl>
    <w:lvl w:ilvl="1" w:tplc="F4F88EB2">
      <w:start w:val="1"/>
      <w:numFmt w:val="bullet"/>
      <w:lvlText w:val="o"/>
      <w:lvlJc w:val="left"/>
      <w:pPr>
        <w:tabs>
          <w:tab w:val="num" w:pos="1440"/>
        </w:tabs>
        <w:ind w:left="1440" w:hanging="360"/>
      </w:pPr>
      <w:rPr>
        <w:rFonts w:ascii="Courier New" w:eastAsia="Courier New" w:hAnsi="Courier New" w:hint="default"/>
        <w:sz w:val="20"/>
      </w:rPr>
    </w:lvl>
    <w:lvl w:ilvl="2" w:tplc="BEF8E9B0">
      <w:start w:val="1"/>
      <w:numFmt w:val="bullet"/>
      <w:lvlText w:val=""/>
      <w:lvlJc w:val="left"/>
      <w:pPr>
        <w:tabs>
          <w:tab w:val="num" w:pos="2160"/>
        </w:tabs>
        <w:ind w:left="2160" w:hanging="360"/>
      </w:pPr>
      <w:rPr>
        <w:rFonts w:ascii="Wingdings" w:eastAsia="Wingdings" w:hAnsi="Wingdings" w:hint="default"/>
        <w:sz w:val="20"/>
      </w:rPr>
    </w:lvl>
    <w:lvl w:ilvl="3" w:tplc="C9CC0A86">
      <w:start w:val="1"/>
      <w:numFmt w:val="bullet"/>
      <w:lvlText w:val=""/>
      <w:lvlJc w:val="left"/>
      <w:pPr>
        <w:tabs>
          <w:tab w:val="num" w:pos="2880"/>
        </w:tabs>
        <w:ind w:left="2880" w:hanging="360"/>
      </w:pPr>
      <w:rPr>
        <w:rFonts w:ascii="Wingdings" w:eastAsia="Wingdings" w:hAnsi="Wingdings" w:hint="default"/>
        <w:sz w:val="20"/>
      </w:rPr>
    </w:lvl>
    <w:lvl w:ilvl="4" w:tplc="2FA2C950">
      <w:start w:val="1"/>
      <w:numFmt w:val="bullet"/>
      <w:lvlText w:val=""/>
      <w:lvlJc w:val="left"/>
      <w:pPr>
        <w:tabs>
          <w:tab w:val="num" w:pos="3600"/>
        </w:tabs>
        <w:ind w:left="3600" w:hanging="360"/>
      </w:pPr>
      <w:rPr>
        <w:rFonts w:ascii="Wingdings" w:eastAsia="Wingdings" w:hAnsi="Wingdings" w:hint="default"/>
        <w:sz w:val="20"/>
      </w:rPr>
    </w:lvl>
    <w:lvl w:ilvl="5" w:tplc="79CC00A0">
      <w:start w:val="1"/>
      <w:numFmt w:val="bullet"/>
      <w:lvlText w:val=""/>
      <w:lvlJc w:val="left"/>
      <w:pPr>
        <w:tabs>
          <w:tab w:val="num" w:pos="4320"/>
        </w:tabs>
        <w:ind w:left="4320" w:hanging="360"/>
      </w:pPr>
      <w:rPr>
        <w:rFonts w:ascii="Wingdings" w:eastAsia="Wingdings" w:hAnsi="Wingdings" w:hint="default"/>
        <w:sz w:val="20"/>
      </w:rPr>
    </w:lvl>
    <w:lvl w:ilvl="6" w:tplc="60EA5948">
      <w:start w:val="1"/>
      <w:numFmt w:val="bullet"/>
      <w:lvlText w:val=""/>
      <w:lvlJc w:val="left"/>
      <w:pPr>
        <w:tabs>
          <w:tab w:val="num" w:pos="5040"/>
        </w:tabs>
        <w:ind w:left="5040" w:hanging="360"/>
      </w:pPr>
      <w:rPr>
        <w:rFonts w:ascii="Wingdings" w:eastAsia="Wingdings" w:hAnsi="Wingdings" w:hint="default"/>
        <w:sz w:val="20"/>
      </w:rPr>
    </w:lvl>
    <w:lvl w:ilvl="7" w:tplc="78444E8E">
      <w:start w:val="1"/>
      <w:numFmt w:val="bullet"/>
      <w:lvlText w:val=""/>
      <w:lvlJc w:val="left"/>
      <w:pPr>
        <w:tabs>
          <w:tab w:val="num" w:pos="5760"/>
        </w:tabs>
        <w:ind w:left="5760" w:hanging="360"/>
      </w:pPr>
      <w:rPr>
        <w:rFonts w:ascii="Wingdings" w:eastAsia="Wingdings" w:hAnsi="Wingdings" w:hint="default"/>
        <w:sz w:val="20"/>
      </w:rPr>
    </w:lvl>
    <w:lvl w:ilvl="8" w:tplc="0DE69428">
      <w:start w:val="1"/>
      <w:numFmt w:val="bullet"/>
      <w:lvlText w:val=""/>
      <w:lvlJc w:val="left"/>
      <w:pPr>
        <w:tabs>
          <w:tab w:val="num" w:pos="6480"/>
        </w:tabs>
        <w:ind w:left="6480" w:hanging="360"/>
      </w:pPr>
      <w:rPr>
        <w:rFonts w:ascii="Wingdings" w:eastAsia="Wingdings" w:hAnsi="Wingdings" w:hint="default"/>
        <w:sz w:val="20"/>
      </w:rPr>
    </w:lvl>
  </w:abstractNum>
  <w:abstractNum w:abstractNumId="17" w15:restartNumberingAfterBreak="0">
    <w:nsid w:val="66866C8C"/>
    <w:multiLevelType w:val="hybridMultilevel"/>
    <w:tmpl w:val="71CC1B4C"/>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18" w15:restartNumberingAfterBreak="0">
    <w:nsid w:val="66866C8E"/>
    <w:multiLevelType w:val="hybridMultilevel"/>
    <w:tmpl w:val="99799371"/>
    <w:lvl w:ilvl="0" w:tplc="FC1666C8">
      <w:start w:val="1"/>
      <w:numFmt w:val="bullet"/>
      <w:lvlText w:val=""/>
      <w:lvlJc w:val="left"/>
      <w:pPr>
        <w:tabs>
          <w:tab w:val="num" w:pos="360"/>
        </w:tabs>
        <w:ind w:left="360" w:hanging="360"/>
      </w:pPr>
      <w:rPr>
        <w:rFonts w:ascii="Symbol" w:eastAsia="Symbol" w:hAnsi="Symbol" w:hint="default"/>
      </w:rPr>
    </w:lvl>
    <w:lvl w:ilvl="1" w:tplc="7D3619A8">
      <w:numFmt w:val="decimal"/>
      <w:lvlText w:val=""/>
      <w:lvlJc w:val="left"/>
    </w:lvl>
    <w:lvl w:ilvl="2" w:tplc="98CC4CCC">
      <w:numFmt w:val="decimal"/>
      <w:lvlText w:val=""/>
      <w:lvlJc w:val="left"/>
    </w:lvl>
    <w:lvl w:ilvl="3" w:tplc="9E0495DC">
      <w:numFmt w:val="decimal"/>
      <w:lvlText w:val=""/>
      <w:lvlJc w:val="left"/>
    </w:lvl>
    <w:lvl w:ilvl="4" w:tplc="8CEE2FB4">
      <w:numFmt w:val="decimal"/>
      <w:lvlText w:val=""/>
      <w:lvlJc w:val="left"/>
    </w:lvl>
    <w:lvl w:ilvl="5" w:tplc="8E1E768C">
      <w:numFmt w:val="decimal"/>
      <w:lvlText w:val=""/>
      <w:lvlJc w:val="left"/>
    </w:lvl>
    <w:lvl w:ilvl="6" w:tplc="35349C7C">
      <w:numFmt w:val="decimal"/>
      <w:lvlText w:val=""/>
      <w:lvlJc w:val="left"/>
    </w:lvl>
    <w:lvl w:ilvl="7" w:tplc="CA00050E">
      <w:numFmt w:val="decimal"/>
      <w:lvlText w:val=""/>
      <w:lvlJc w:val="left"/>
    </w:lvl>
    <w:lvl w:ilvl="8" w:tplc="6B7CE888">
      <w:numFmt w:val="decimal"/>
      <w:lvlText w:val=""/>
      <w:lvlJc w:val="left"/>
    </w:lvl>
  </w:abstractNum>
  <w:abstractNum w:abstractNumId="19" w15:restartNumberingAfterBreak="0">
    <w:nsid w:val="6B9D3A1E"/>
    <w:multiLevelType w:val="hybridMultilevel"/>
    <w:tmpl w:val="04090001"/>
    <w:lvl w:ilvl="0" w:tplc="D9BEF678">
      <w:start w:val="1"/>
      <w:numFmt w:val="bullet"/>
      <w:lvlText w:val=""/>
      <w:lvlJc w:val="left"/>
      <w:pPr>
        <w:tabs>
          <w:tab w:val="num" w:pos="360"/>
        </w:tabs>
        <w:ind w:left="360" w:hanging="360"/>
      </w:pPr>
      <w:rPr>
        <w:rFonts w:ascii="Symbol" w:hAnsi="Symbol" w:hint="default"/>
      </w:rPr>
    </w:lvl>
    <w:lvl w:ilvl="1" w:tplc="19D20D54">
      <w:numFmt w:val="decimal"/>
      <w:lvlText w:val=""/>
      <w:lvlJc w:val="left"/>
    </w:lvl>
    <w:lvl w:ilvl="2" w:tplc="A0AC511A">
      <w:numFmt w:val="decimal"/>
      <w:lvlText w:val=""/>
      <w:lvlJc w:val="left"/>
    </w:lvl>
    <w:lvl w:ilvl="3" w:tplc="A9E41084">
      <w:numFmt w:val="decimal"/>
      <w:lvlText w:val=""/>
      <w:lvlJc w:val="left"/>
    </w:lvl>
    <w:lvl w:ilvl="4" w:tplc="E2265506">
      <w:numFmt w:val="decimal"/>
      <w:lvlText w:val=""/>
      <w:lvlJc w:val="left"/>
    </w:lvl>
    <w:lvl w:ilvl="5" w:tplc="524A43FE">
      <w:numFmt w:val="decimal"/>
      <w:lvlText w:val=""/>
      <w:lvlJc w:val="left"/>
    </w:lvl>
    <w:lvl w:ilvl="6" w:tplc="B406F4D4">
      <w:numFmt w:val="decimal"/>
      <w:lvlText w:val=""/>
      <w:lvlJc w:val="left"/>
    </w:lvl>
    <w:lvl w:ilvl="7" w:tplc="0532AEF2">
      <w:numFmt w:val="decimal"/>
      <w:lvlText w:val=""/>
      <w:lvlJc w:val="left"/>
    </w:lvl>
    <w:lvl w:ilvl="8" w:tplc="28828388">
      <w:numFmt w:val="decimal"/>
      <w:lvlText w:val=""/>
      <w:lvlJc w:val="left"/>
    </w:lvl>
  </w:abstractNum>
  <w:abstractNum w:abstractNumId="20" w15:restartNumberingAfterBreak="0">
    <w:nsid w:val="6C455E83"/>
    <w:multiLevelType w:val="hybridMultilevel"/>
    <w:tmpl w:val="01DE02C4"/>
    <w:lvl w:ilvl="0" w:tplc="D024B29E">
      <w:start w:val="1"/>
      <w:numFmt w:val="bullet"/>
      <w:lvlText w:val=""/>
      <w:lvlJc w:val="left"/>
      <w:pPr>
        <w:ind w:left="720" w:hanging="360"/>
      </w:pPr>
      <w:rPr>
        <w:rFonts w:ascii="Symbol" w:eastAsia="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CC12DC"/>
    <w:multiLevelType w:val="hybridMultilevel"/>
    <w:tmpl w:val="04090001"/>
    <w:lvl w:ilvl="0" w:tplc="41FE1198">
      <w:start w:val="1"/>
      <w:numFmt w:val="bullet"/>
      <w:lvlText w:val=""/>
      <w:lvlJc w:val="left"/>
      <w:pPr>
        <w:tabs>
          <w:tab w:val="num" w:pos="360"/>
        </w:tabs>
        <w:ind w:left="360" w:hanging="360"/>
      </w:pPr>
      <w:rPr>
        <w:rFonts w:ascii="Symbol" w:hAnsi="Symbol" w:hint="default"/>
      </w:rPr>
    </w:lvl>
    <w:lvl w:ilvl="1" w:tplc="6D8C28E0">
      <w:numFmt w:val="decimal"/>
      <w:lvlText w:val=""/>
      <w:lvlJc w:val="left"/>
    </w:lvl>
    <w:lvl w:ilvl="2" w:tplc="78BEB5C6">
      <w:numFmt w:val="decimal"/>
      <w:lvlText w:val=""/>
      <w:lvlJc w:val="left"/>
    </w:lvl>
    <w:lvl w:ilvl="3" w:tplc="0FB27DCA">
      <w:numFmt w:val="decimal"/>
      <w:lvlText w:val=""/>
      <w:lvlJc w:val="left"/>
    </w:lvl>
    <w:lvl w:ilvl="4" w:tplc="1206DB2A">
      <w:numFmt w:val="decimal"/>
      <w:lvlText w:val=""/>
      <w:lvlJc w:val="left"/>
    </w:lvl>
    <w:lvl w:ilvl="5" w:tplc="647AFF2A">
      <w:numFmt w:val="decimal"/>
      <w:lvlText w:val=""/>
      <w:lvlJc w:val="left"/>
    </w:lvl>
    <w:lvl w:ilvl="6" w:tplc="7610B36C">
      <w:numFmt w:val="decimal"/>
      <w:lvlText w:val=""/>
      <w:lvlJc w:val="left"/>
    </w:lvl>
    <w:lvl w:ilvl="7" w:tplc="CB16886C">
      <w:numFmt w:val="decimal"/>
      <w:lvlText w:val=""/>
      <w:lvlJc w:val="left"/>
    </w:lvl>
    <w:lvl w:ilvl="8" w:tplc="2E28054C">
      <w:numFmt w:val="decimal"/>
      <w:lvlText w:val=""/>
      <w:lvlJc w:val="left"/>
    </w:lvl>
  </w:abstractNum>
  <w:abstractNum w:abstractNumId="22" w15:restartNumberingAfterBreak="0">
    <w:nsid w:val="77DB548D"/>
    <w:multiLevelType w:val="hybridMultilevel"/>
    <w:tmpl w:val="04090001"/>
    <w:lvl w:ilvl="0" w:tplc="8416D280">
      <w:start w:val="1"/>
      <w:numFmt w:val="bullet"/>
      <w:lvlText w:val=""/>
      <w:lvlJc w:val="left"/>
      <w:pPr>
        <w:tabs>
          <w:tab w:val="num" w:pos="360"/>
        </w:tabs>
        <w:ind w:left="360" w:hanging="360"/>
      </w:pPr>
      <w:rPr>
        <w:rFonts w:ascii="Symbol" w:hAnsi="Symbol" w:hint="default"/>
      </w:rPr>
    </w:lvl>
    <w:lvl w:ilvl="1" w:tplc="1D76A178">
      <w:numFmt w:val="decimal"/>
      <w:lvlText w:val=""/>
      <w:lvlJc w:val="left"/>
    </w:lvl>
    <w:lvl w:ilvl="2" w:tplc="14C8BA1E">
      <w:numFmt w:val="decimal"/>
      <w:lvlText w:val=""/>
      <w:lvlJc w:val="left"/>
    </w:lvl>
    <w:lvl w:ilvl="3" w:tplc="8E18A9A8">
      <w:numFmt w:val="decimal"/>
      <w:lvlText w:val=""/>
      <w:lvlJc w:val="left"/>
    </w:lvl>
    <w:lvl w:ilvl="4" w:tplc="0234DC7E">
      <w:numFmt w:val="decimal"/>
      <w:lvlText w:val=""/>
      <w:lvlJc w:val="left"/>
    </w:lvl>
    <w:lvl w:ilvl="5" w:tplc="79B6990A">
      <w:numFmt w:val="decimal"/>
      <w:lvlText w:val=""/>
      <w:lvlJc w:val="left"/>
    </w:lvl>
    <w:lvl w:ilvl="6" w:tplc="B0621CE6">
      <w:numFmt w:val="decimal"/>
      <w:lvlText w:val=""/>
      <w:lvlJc w:val="left"/>
    </w:lvl>
    <w:lvl w:ilvl="7" w:tplc="10387530">
      <w:numFmt w:val="decimal"/>
      <w:lvlText w:val=""/>
      <w:lvlJc w:val="left"/>
    </w:lvl>
    <w:lvl w:ilvl="8" w:tplc="538C7B68">
      <w:numFmt w:val="decimal"/>
      <w:lvlText w:val=""/>
      <w:lvlJc w:val="left"/>
    </w:lvl>
  </w:abstractNum>
  <w:num w:numId="1">
    <w:abstractNumId w:val="19"/>
  </w:num>
  <w:num w:numId="2">
    <w:abstractNumId w:val="16"/>
  </w:num>
  <w:num w:numId="3">
    <w:abstractNumId w:val="17"/>
  </w:num>
  <w:num w:numId="4">
    <w:abstractNumId w:val="18"/>
  </w:num>
  <w:num w:numId="5">
    <w:abstractNumId w:val="10"/>
  </w:num>
  <w:num w:numId="6">
    <w:abstractNumId w:val="1"/>
  </w:num>
  <w:num w:numId="7">
    <w:abstractNumId w:val="8"/>
  </w:num>
  <w:num w:numId="8">
    <w:abstractNumId w:val="14"/>
  </w:num>
  <w:num w:numId="9">
    <w:abstractNumId w:val="5"/>
  </w:num>
  <w:num w:numId="10">
    <w:abstractNumId w:val="22"/>
  </w:num>
  <w:num w:numId="11">
    <w:abstractNumId w:val="21"/>
  </w:num>
  <w:num w:numId="12">
    <w:abstractNumId w:val="0"/>
  </w:num>
  <w:num w:numId="13">
    <w:abstractNumId w:val="12"/>
  </w:num>
  <w:num w:numId="14">
    <w:abstractNumId w:val="6"/>
  </w:num>
  <w:num w:numId="15">
    <w:abstractNumId w:val="2"/>
  </w:num>
  <w:num w:numId="16">
    <w:abstractNumId w:val="15"/>
  </w:num>
  <w:num w:numId="17">
    <w:abstractNumId w:val="20"/>
  </w:num>
  <w:num w:numId="18">
    <w:abstractNumId w:val="7"/>
  </w:num>
  <w:num w:numId="19">
    <w:abstractNumId w:val="11"/>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
  </w:num>
  <w:num w:numId="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7C"/>
    <w:rsid w:val="000009DE"/>
    <w:rsid w:val="00002F49"/>
    <w:rsid w:val="000203A6"/>
    <w:rsid w:val="000347ED"/>
    <w:rsid w:val="00037010"/>
    <w:rsid w:val="000377C3"/>
    <w:rsid w:val="00043E7B"/>
    <w:rsid w:val="00054D76"/>
    <w:rsid w:val="00056BCC"/>
    <w:rsid w:val="0005726E"/>
    <w:rsid w:val="000754FF"/>
    <w:rsid w:val="00075E6B"/>
    <w:rsid w:val="00091E47"/>
    <w:rsid w:val="000A18FF"/>
    <w:rsid w:val="000A380F"/>
    <w:rsid w:val="000A494E"/>
    <w:rsid w:val="000B53E5"/>
    <w:rsid w:val="000C6B8A"/>
    <w:rsid w:val="000E618F"/>
    <w:rsid w:val="000E727B"/>
    <w:rsid w:val="000E7CA7"/>
    <w:rsid w:val="000F67F5"/>
    <w:rsid w:val="000F76A7"/>
    <w:rsid w:val="00102850"/>
    <w:rsid w:val="00105BBB"/>
    <w:rsid w:val="0011439B"/>
    <w:rsid w:val="00120228"/>
    <w:rsid w:val="0012649B"/>
    <w:rsid w:val="00135A6D"/>
    <w:rsid w:val="00144B4E"/>
    <w:rsid w:val="00160412"/>
    <w:rsid w:val="00162B71"/>
    <w:rsid w:val="00163DE1"/>
    <w:rsid w:val="00166CA4"/>
    <w:rsid w:val="00166F34"/>
    <w:rsid w:val="001678CB"/>
    <w:rsid w:val="00174C05"/>
    <w:rsid w:val="00180810"/>
    <w:rsid w:val="00196393"/>
    <w:rsid w:val="00197D28"/>
    <w:rsid w:val="001B163E"/>
    <w:rsid w:val="001B3C2A"/>
    <w:rsid w:val="001C1226"/>
    <w:rsid w:val="001C1D74"/>
    <w:rsid w:val="001C3989"/>
    <w:rsid w:val="001C4561"/>
    <w:rsid w:val="001E20BD"/>
    <w:rsid w:val="001F10EA"/>
    <w:rsid w:val="001F4718"/>
    <w:rsid w:val="002011FD"/>
    <w:rsid w:val="00213FA2"/>
    <w:rsid w:val="00225659"/>
    <w:rsid w:val="00227DC4"/>
    <w:rsid w:val="002316E0"/>
    <w:rsid w:val="00240BE9"/>
    <w:rsid w:val="00241791"/>
    <w:rsid w:val="00242654"/>
    <w:rsid w:val="00242B74"/>
    <w:rsid w:val="00244B28"/>
    <w:rsid w:val="00247F74"/>
    <w:rsid w:val="00253973"/>
    <w:rsid w:val="002620B8"/>
    <w:rsid w:val="00263D86"/>
    <w:rsid w:val="00264D96"/>
    <w:rsid w:val="00270129"/>
    <w:rsid w:val="00270CC9"/>
    <w:rsid w:val="00277DEB"/>
    <w:rsid w:val="002864BC"/>
    <w:rsid w:val="00287E76"/>
    <w:rsid w:val="00287ED2"/>
    <w:rsid w:val="00297246"/>
    <w:rsid w:val="002A0F3A"/>
    <w:rsid w:val="002A172D"/>
    <w:rsid w:val="002A4766"/>
    <w:rsid w:val="002B049E"/>
    <w:rsid w:val="002B40FB"/>
    <w:rsid w:val="002D7DFA"/>
    <w:rsid w:val="002F096A"/>
    <w:rsid w:val="002F31AD"/>
    <w:rsid w:val="002F4591"/>
    <w:rsid w:val="002F62FF"/>
    <w:rsid w:val="002F7F18"/>
    <w:rsid w:val="003068A3"/>
    <w:rsid w:val="00317C80"/>
    <w:rsid w:val="00322BF5"/>
    <w:rsid w:val="0033004F"/>
    <w:rsid w:val="00337D28"/>
    <w:rsid w:val="00341E49"/>
    <w:rsid w:val="003576C0"/>
    <w:rsid w:val="00360748"/>
    <w:rsid w:val="00365936"/>
    <w:rsid w:val="00373665"/>
    <w:rsid w:val="003736FF"/>
    <w:rsid w:val="00376D14"/>
    <w:rsid w:val="00390091"/>
    <w:rsid w:val="003A2E57"/>
    <w:rsid w:val="003B0977"/>
    <w:rsid w:val="003B7994"/>
    <w:rsid w:val="003E7BC4"/>
    <w:rsid w:val="003F519B"/>
    <w:rsid w:val="003F79B9"/>
    <w:rsid w:val="0042693F"/>
    <w:rsid w:val="00430056"/>
    <w:rsid w:val="00434850"/>
    <w:rsid w:val="004656B8"/>
    <w:rsid w:val="00485E31"/>
    <w:rsid w:val="004900B6"/>
    <w:rsid w:val="00492799"/>
    <w:rsid w:val="00492F53"/>
    <w:rsid w:val="00495C3D"/>
    <w:rsid w:val="00496C48"/>
    <w:rsid w:val="004A35F3"/>
    <w:rsid w:val="004B47D0"/>
    <w:rsid w:val="004C4747"/>
    <w:rsid w:val="004C7411"/>
    <w:rsid w:val="004E4E2E"/>
    <w:rsid w:val="00502401"/>
    <w:rsid w:val="005024D2"/>
    <w:rsid w:val="00503BCA"/>
    <w:rsid w:val="00507AA3"/>
    <w:rsid w:val="00525C44"/>
    <w:rsid w:val="0053782E"/>
    <w:rsid w:val="00542E48"/>
    <w:rsid w:val="00580A4A"/>
    <w:rsid w:val="00586597"/>
    <w:rsid w:val="00593225"/>
    <w:rsid w:val="005A4149"/>
    <w:rsid w:val="005A64C1"/>
    <w:rsid w:val="005B0559"/>
    <w:rsid w:val="005B3BE4"/>
    <w:rsid w:val="005B49D8"/>
    <w:rsid w:val="005C2EEE"/>
    <w:rsid w:val="005D18C5"/>
    <w:rsid w:val="005D4872"/>
    <w:rsid w:val="005D5CBB"/>
    <w:rsid w:val="005F0505"/>
    <w:rsid w:val="005F2A93"/>
    <w:rsid w:val="005F4637"/>
    <w:rsid w:val="00606609"/>
    <w:rsid w:val="0061303E"/>
    <w:rsid w:val="006159D9"/>
    <w:rsid w:val="00624A85"/>
    <w:rsid w:val="00640A3E"/>
    <w:rsid w:val="00644F6C"/>
    <w:rsid w:val="0065113A"/>
    <w:rsid w:val="00684A0B"/>
    <w:rsid w:val="006A1A35"/>
    <w:rsid w:val="006A4106"/>
    <w:rsid w:val="006A7205"/>
    <w:rsid w:val="006B0A0F"/>
    <w:rsid w:val="006B197C"/>
    <w:rsid w:val="006C5E53"/>
    <w:rsid w:val="006E4763"/>
    <w:rsid w:val="006F1F4E"/>
    <w:rsid w:val="006F2816"/>
    <w:rsid w:val="006F3BEC"/>
    <w:rsid w:val="006F6D3D"/>
    <w:rsid w:val="006F6E2E"/>
    <w:rsid w:val="0070283E"/>
    <w:rsid w:val="00705538"/>
    <w:rsid w:val="00715468"/>
    <w:rsid w:val="00715DF5"/>
    <w:rsid w:val="00726B6A"/>
    <w:rsid w:val="00727890"/>
    <w:rsid w:val="0073107A"/>
    <w:rsid w:val="00732262"/>
    <w:rsid w:val="00733670"/>
    <w:rsid w:val="007336AC"/>
    <w:rsid w:val="007344EC"/>
    <w:rsid w:val="007350AF"/>
    <w:rsid w:val="00741280"/>
    <w:rsid w:val="00744D63"/>
    <w:rsid w:val="00747AE3"/>
    <w:rsid w:val="00750C11"/>
    <w:rsid w:val="007521DB"/>
    <w:rsid w:val="007528A5"/>
    <w:rsid w:val="00752F1B"/>
    <w:rsid w:val="007613DD"/>
    <w:rsid w:val="00770358"/>
    <w:rsid w:val="007717C4"/>
    <w:rsid w:val="00772181"/>
    <w:rsid w:val="007740C7"/>
    <w:rsid w:val="007757F2"/>
    <w:rsid w:val="0079038E"/>
    <w:rsid w:val="00793872"/>
    <w:rsid w:val="007939DC"/>
    <w:rsid w:val="007950B8"/>
    <w:rsid w:val="007960AD"/>
    <w:rsid w:val="0079685B"/>
    <w:rsid w:val="00797D41"/>
    <w:rsid w:val="007A76A0"/>
    <w:rsid w:val="007C1244"/>
    <w:rsid w:val="007C4F88"/>
    <w:rsid w:val="007D7806"/>
    <w:rsid w:val="007D7FD4"/>
    <w:rsid w:val="007E2788"/>
    <w:rsid w:val="007E49DC"/>
    <w:rsid w:val="007E6CA4"/>
    <w:rsid w:val="007F35FF"/>
    <w:rsid w:val="00801E4D"/>
    <w:rsid w:val="00802712"/>
    <w:rsid w:val="00805BA6"/>
    <w:rsid w:val="00806111"/>
    <w:rsid w:val="008061AE"/>
    <w:rsid w:val="00807948"/>
    <w:rsid w:val="008174FC"/>
    <w:rsid w:val="00820CDC"/>
    <w:rsid w:val="00823247"/>
    <w:rsid w:val="00850112"/>
    <w:rsid w:val="008559EB"/>
    <w:rsid w:val="00855EE3"/>
    <w:rsid w:val="00856E3E"/>
    <w:rsid w:val="008626A8"/>
    <w:rsid w:val="00864D08"/>
    <w:rsid w:val="00872A7D"/>
    <w:rsid w:val="008771C3"/>
    <w:rsid w:val="00877C79"/>
    <w:rsid w:val="00886B0B"/>
    <w:rsid w:val="008903BD"/>
    <w:rsid w:val="008C6A40"/>
    <w:rsid w:val="008C6A7C"/>
    <w:rsid w:val="008D1A91"/>
    <w:rsid w:val="008D3F01"/>
    <w:rsid w:val="008F61F8"/>
    <w:rsid w:val="008F6CF2"/>
    <w:rsid w:val="0090096C"/>
    <w:rsid w:val="0090546B"/>
    <w:rsid w:val="009124DA"/>
    <w:rsid w:val="00912ED9"/>
    <w:rsid w:val="00914370"/>
    <w:rsid w:val="00920B78"/>
    <w:rsid w:val="0092253B"/>
    <w:rsid w:val="00923B53"/>
    <w:rsid w:val="00930191"/>
    <w:rsid w:val="00932B49"/>
    <w:rsid w:val="00941C53"/>
    <w:rsid w:val="009433F8"/>
    <w:rsid w:val="00946CC1"/>
    <w:rsid w:val="00982263"/>
    <w:rsid w:val="00985969"/>
    <w:rsid w:val="009B00AB"/>
    <w:rsid w:val="009C4019"/>
    <w:rsid w:val="009C7F43"/>
    <w:rsid w:val="009D1F2A"/>
    <w:rsid w:val="009D2A91"/>
    <w:rsid w:val="009E0B0D"/>
    <w:rsid w:val="009E6AA6"/>
    <w:rsid w:val="009F39AC"/>
    <w:rsid w:val="009F42CB"/>
    <w:rsid w:val="009F52C6"/>
    <w:rsid w:val="00A02C54"/>
    <w:rsid w:val="00A115C4"/>
    <w:rsid w:val="00A21645"/>
    <w:rsid w:val="00A21F6D"/>
    <w:rsid w:val="00A31418"/>
    <w:rsid w:val="00A320DE"/>
    <w:rsid w:val="00A43974"/>
    <w:rsid w:val="00A5200E"/>
    <w:rsid w:val="00A63EFF"/>
    <w:rsid w:val="00A72393"/>
    <w:rsid w:val="00A74A56"/>
    <w:rsid w:val="00A8531C"/>
    <w:rsid w:val="00A867E0"/>
    <w:rsid w:val="00A93A35"/>
    <w:rsid w:val="00AC50AC"/>
    <w:rsid w:val="00AC737A"/>
    <w:rsid w:val="00AD00BD"/>
    <w:rsid w:val="00AD5432"/>
    <w:rsid w:val="00AE053A"/>
    <w:rsid w:val="00AF3F4B"/>
    <w:rsid w:val="00B01595"/>
    <w:rsid w:val="00B01F65"/>
    <w:rsid w:val="00B023AC"/>
    <w:rsid w:val="00B07862"/>
    <w:rsid w:val="00B1079B"/>
    <w:rsid w:val="00B21D6D"/>
    <w:rsid w:val="00B350B1"/>
    <w:rsid w:val="00B36B3E"/>
    <w:rsid w:val="00B37DE2"/>
    <w:rsid w:val="00B63212"/>
    <w:rsid w:val="00B703F5"/>
    <w:rsid w:val="00B7258D"/>
    <w:rsid w:val="00B8108E"/>
    <w:rsid w:val="00B811E2"/>
    <w:rsid w:val="00B82830"/>
    <w:rsid w:val="00B868C7"/>
    <w:rsid w:val="00B9052E"/>
    <w:rsid w:val="00BA0F55"/>
    <w:rsid w:val="00BD1B41"/>
    <w:rsid w:val="00BD29CF"/>
    <w:rsid w:val="00BD4069"/>
    <w:rsid w:val="00BE4DE7"/>
    <w:rsid w:val="00BF637C"/>
    <w:rsid w:val="00C04A56"/>
    <w:rsid w:val="00C05877"/>
    <w:rsid w:val="00C128DA"/>
    <w:rsid w:val="00C2618F"/>
    <w:rsid w:val="00C263B7"/>
    <w:rsid w:val="00C26681"/>
    <w:rsid w:val="00C32F16"/>
    <w:rsid w:val="00C33FC4"/>
    <w:rsid w:val="00C378AA"/>
    <w:rsid w:val="00C73674"/>
    <w:rsid w:val="00C76352"/>
    <w:rsid w:val="00C82CF2"/>
    <w:rsid w:val="00C90D30"/>
    <w:rsid w:val="00C92673"/>
    <w:rsid w:val="00C95E75"/>
    <w:rsid w:val="00CA1E49"/>
    <w:rsid w:val="00CC3F4D"/>
    <w:rsid w:val="00CC6C97"/>
    <w:rsid w:val="00CD1CA8"/>
    <w:rsid w:val="00CD2DE1"/>
    <w:rsid w:val="00CD61F9"/>
    <w:rsid w:val="00CD6E6B"/>
    <w:rsid w:val="00CD7B55"/>
    <w:rsid w:val="00CE20BA"/>
    <w:rsid w:val="00CF4D5F"/>
    <w:rsid w:val="00D14EF9"/>
    <w:rsid w:val="00D237BB"/>
    <w:rsid w:val="00D353F9"/>
    <w:rsid w:val="00D47A1F"/>
    <w:rsid w:val="00D51FFE"/>
    <w:rsid w:val="00D54259"/>
    <w:rsid w:val="00D633A5"/>
    <w:rsid w:val="00D704D9"/>
    <w:rsid w:val="00D87D61"/>
    <w:rsid w:val="00DB0F3F"/>
    <w:rsid w:val="00DB1E38"/>
    <w:rsid w:val="00DC069E"/>
    <w:rsid w:val="00DE766B"/>
    <w:rsid w:val="00E053AF"/>
    <w:rsid w:val="00E066A5"/>
    <w:rsid w:val="00E13150"/>
    <w:rsid w:val="00E15103"/>
    <w:rsid w:val="00E21457"/>
    <w:rsid w:val="00E34C2C"/>
    <w:rsid w:val="00E35D66"/>
    <w:rsid w:val="00E35DED"/>
    <w:rsid w:val="00E42557"/>
    <w:rsid w:val="00E47307"/>
    <w:rsid w:val="00E51B0F"/>
    <w:rsid w:val="00E74E7F"/>
    <w:rsid w:val="00E80ADF"/>
    <w:rsid w:val="00E97EAF"/>
    <w:rsid w:val="00EA23B4"/>
    <w:rsid w:val="00EA7907"/>
    <w:rsid w:val="00ED9D62"/>
    <w:rsid w:val="00EE2F9E"/>
    <w:rsid w:val="00EE4E31"/>
    <w:rsid w:val="00EE5218"/>
    <w:rsid w:val="00EE7650"/>
    <w:rsid w:val="00EE76E8"/>
    <w:rsid w:val="00EF44DE"/>
    <w:rsid w:val="00EF5794"/>
    <w:rsid w:val="00EF7F75"/>
    <w:rsid w:val="00F06041"/>
    <w:rsid w:val="00F15531"/>
    <w:rsid w:val="00F174E4"/>
    <w:rsid w:val="00F32EE1"/>
    <w:rsid w:val="00F52599"/>
    <w:rsid w:val="00F55B27"/>
    <w:rsid w:val="00F6292A"/>
    <w:rsid w:val="00F67923"/>
    <w:rsid w:val="00F80B22"/>
    <w:rsid w:val="00F82D4D"/>
    <w:rsid w:val="00F93810"/>
    <w:rsid w:val="00FB0C3B"/>
    <w:rsid w:val="00FB2F25"/>
    <w:rsid w:val="00FC0762"/>
    <w:rsid w:val="00FC5532"/>
    <w:rsid w:val="00FC6348"/>
    <w:rsid w:val="00FF0764"/>
    <w:rsid w:val="00FF5EB6"/>
    <w:rsid w:val="05E090E3"/>
    <w:rsid w:val="05F8281A"/>
    <w:rsid w:val="0B5E051B"/>
    <w:rsid w:val="178160BE"/>
    <w:rsid w:val="1C76C612"/>
    <w:rsid w:val="3E87B9C6"/>
    <w:rsid w:val="44DD5A84"/>
    <w:rsid w:val="4EEDF7EF"/>
    <w:rsid w:val="5029EF13"/>
    <w:rsid w:val="5EF6E61F"/>
    <w:rsid w:val="6DFC86B6"/>
    <w:rsid w:val="6ECEB2CF"/>
    <w:rsid w:val="718052F7"/>
    <w:rsid w:val="7B7DD5E1"/>
    <w:rsid w:val="7DAC18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692222"/>
  <w15:chartTrackingRefBased/>
  <w15:docId w15:val="{5562DEBA-91A4-433B-AC4C-7ACAFDD2F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F3A"/>
    <w:rPr>
      <w:sz w:val="24"/>
      <w:szCs w:val="24"/>
      <w:lang w:eastAsia="en-US"/>
    </w:rPr>
  </w:style>
  <w:style w:type="paragraph" w:styleId="Heading1">
    <w:name w:val="heading 1"/>
    <w:aliases w:val="SCC Cover - H1"/>
    <w:basedOn w:val="Normal"/>
    <w:next w:val="Normal"/>
    <w:link w:val="Heading1Char"/>
    <w:qFormat/>
    <w:pPr>
      <w:keepNext/>
      <w:outlineLvl w:val="0"/>
    </w:pPr>
    <w:rPr>
      <w:rFonts w:ascii="Arial" w:hAnsi="Arial" w:cs="Arial"/>
      <w:b/>
      <w:bCs/>
    </w:rPr>
  </w:style>
  <w:style w:type="paragraph" w:styleId="Heading2">
    <w:name w:val="heading 2"/>
    <w:basedOn w:val="Normal"/>
    <w:next w:val="Normal"/>
    <w:link w:val="Heading2Char"/>
    <w:qFormat/>
    <w:pPr>
      <w:keepNext/>
      <w:outlineLvl w:val="1"/>
    </w:pPr>
    <w:rPr>
      <w:rFonts w:ascii="Arial" w:eastAsia="Arial" w:hAnsi="Arial" w:cs="Arial"/>
      <w:b/>
      <w:bCs/>
      <w:color w:val="000000"/>
      <w:szCs w:val="20"/>
    </w:rPr>
  </w:style>
  <w:style w:type="paragraph" w:styleId="Heading3">
    <w:name w:val="heading 3"/>
    <w:basedOn w:val="Normal"/>
    <w:next w:val="Normal"/>
    <w:link w:val="Heading3Char"/>
    <w:qFormat/>
    <w:pPr>
      <w:keepNext/>
      <w:jc w:val="righ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rPr>
  </w:style>
  <w:style w:type="character" w:customStyle="1" w:styleId="JohnQ">
    <w:name w:val="JohnQ"/>
    <w:semiHidden/>
    <w:rsid w:val="00496C48"/>
    <w:rPr>
      <w:rFonts w:ascii="Arial" w:hAnsi="Arial" w:cs="Arial"/>
      <w:b w:val="0"/>
      <w:bCs w:val="0"/>
      <w:i w:val="0"/>
      <w:iCs w:val="0"/>
      <w:strike w:val="0"/>
      <w:color w:val="auto"/>
      <w:sz w:val="24"/>
      <w:szCs w:val="24"/>
      <w:u w:val="none"/>
    </w:rPr>
  </w:style>
  <w:style w:type="paragraph" w:styleId="Header">
    <w:name w:val="header"/>
    <w:basedOn w:val="Normal"/>
    <w:link w:val="HeaderChar"/>
    <w:rsid w:val="00CE20BA"/>
    <w:pPr>
      <w:tabs>
        <w:tab w:val="center" w:pos="4153"/>
        <w:tab w:val="right" w:pos="8306"/>
      </w:tabs>
    </w:pPr>
    <w:rPr>
      <w:rFonts w:ascii="CG Times" w:hAnsi="CG Times"/>
      <w:sz w:val="22"/>
      <w:szCs w:val="20"/>
    </w:rPr>
  </w:style>
  <w:style w:type="table" w:styleId="TableGrid">
    <w:name w:val="Table Grid"/>
    <w:basedOn w:val="TableNormal"/>
    <w:rsid w:val="00EE4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115C4"/>
    <w:rPr>
      <w:rFonts w:ascii="Arial" w:hAnsi="Arial"/>
      <w:szCs w:val="20"/>
    </w:rPr>
  </w:style>
  <w:style w:type="character" w:styleId="Hyperlink">
    <w:name w:val="Hyperlink"/>
    <w:rsid w:val="00A72393"/>
    <w:rPr>
      <w:color w:val="0000FF"/>
      <w:u w:val="single"/>
    </w:rPr>
  </w:style>
  <w:style w:type="character" w:styleId="FollowedHyperlink">
    <w:name w:val="FollowedHyperlink"/>
    <w:rsid w:val="00A72393"/>
    <w:rPr>
      <w:color w:val="800080"/>
      <w:u w:val="single"/>
    </w:rPr>
  </w:style>
  <w:style w:type="paragraph" w:styleId="Footer">
    <w:name w:val="footer"/>
    <w:basedOn w:val="Normal"/>
    <w:rsid w:val="00C76352"/>
    <w:pPr>
      <w:tabs>
        <w:tab w:val="center" w:pos="4320"/>
        <w:tab w:val="right" w:pos="8640"/>
      </w:tabs>
    </w:pPr>
  </w:style>
  <w:style w:type="paragraph" w:styleId="NormalWeb">
    <w:name w:val="Normal (Web)"/>
    <w:basedOn w:val="Normal"/>
    <w:rsid w:val="00C2618F"/>
    <w:pPr>
      <w:spacing w:before="100" w:beforeAutospacing="1" w:after="100" w:afterAutospacing="1"/>
    </w:pPr>
    <w:rPr>
      <w:lang w:val="en-US"/>
    </w:rPr>
  </w:style>
  <w:style w:type="character" w:styleId="Emphasis">
    <w:name w:val="Emphasis"/>
    <w:qFormat/>
    <w:rsid w:val="00C2618F"/>
    <w:rPr>
      <w:i/>
      <w:iCs/>
    </w:rPr>
  </w:style>
  <w:style w:type="paragraph" w:customStyle="1" w:styleId="Default">
    <w:name w:val="Default"/>
    <w:rsid w:val="00C2618F"/>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B01F65"/>
    <w:rPr>
      <w:rFonts w:ascii="Tahoma" w:hAnsi="Tahoma" w:cs="Tahoma"/>
      <w:sz w:val="16"/>
      <w:szCs w:val="16"/>
    </w:rPr>
  </w:style>
  <w:style w:type="character" w:styleId="Strong">
    <w:name w:val="Strong"/>
    <w:qFormat/>
    <w:rsid w:val="000F76A7"/>
    <w:rPr>
      <w:b/>
      <w:bCs/>
    </w:rPr>
  </w:style>
  <w:style w:type="paragraph" w:styleId="BodyText2">
    <w:name w:val="Body Text 2"/>
    <w:basedOn w:val="Normal"/>
    <w:link w:val="BodyText2Char"/>
    <w:rsid w:val="00322BF5"/>
    <w:pPr>
      <w:spacing w:after="120" w:line="480" w:lineRule="auto"/>
    </w:pPr>
  </w:style>
  <w:style w:type="paragraph" w:styleId="BodyText3">
    <w:name w:val="Body Text 3"/>
    <w:basedOn w:val="Normal"/>
    <w:rsid w:val="00715DF5"/>
    <w:pPr>
      <w:jc w:val="center"/>
    </w:pPr>
    <w:rPr>
      <w:rFonts w:ascii="Arial" w:hAnsi="Arial"/>
      <w:b/>
      <w:sz w:val="22"/>
      <w:szCs w:val="20"/>
      <w:lang w:val="en-US"/>
    </w:rPr>
  </w:style>
  <w:style w:type="character" w:styleId="CommentReference">
    <w:name w:val="annotation reference"/>
    <w:semiHidden/>
    <w:rsid w:val="00EA7907"/>
    <w:rPr>
      <w:sz w:val="16"/>
      <w:szCs w:val="16"/>
    </w:rPr>
  </w:style>
  <w:style w:type="paragraph" w:styleId="CommentText">
    <w:name w:val="annotation text"/>
    <w:basedOn w:val="Normal"/>
    <w:semiHidden/>
    <w:rsid w:val="00EA7907"/>
    <w:rPr>
      <w:sz w:val="20"/>
      <w:szCs w:val="20"/>
    </w:rPr>
  </w:style>
  <w:style w:type="paragraph" w:styleId="CommentSubject">
    <w:name w:val="annotation subject"/>
    <w:basedOn w:val="CommentText"/>
    <w:next w:val="CommentText"/>
    <w:semiHidden/>
    <w:rsid w:val="00EA7907"/>
    <w:rPr>
      <w:b/>
      <w:bCs/>
    </w:rPr>
  </w:style>
  <w:style w:type="character" w:customStyle="1" w:styleId="Heading1Char">
    <w:name w:val="Heading 1 Char"/>
    <w:aliases w:val="SCC Cover - H1 Char"/>
    <w:link w:val="Heading1"/>
    <w:rsid w:val="00C73674"/>
    <w:rPr>
      <w:rFonts w:ascii="Arial" w:hAnsi="Arial" w:cs="Arial"/>
      <w:b/>
      <w:bCs/>
      <w:sz w:val="24"/>
      <w:szCs w:val="24"/>
      <w:lang w:eastAsia="en-US"/>
    </w:rPr>
  </w:style>
  <w:style w:type="character" w:customStyle="1" w:styleId="Heading2Char">
    <w:name w:val="Heading 2 Char"/>
    <w:link w:val="Heading2"/>
    <w:rsid w:val="00C73674"/>
    <w:rPr>
      <w:rFonts w:ascii="Arial" w:eastAsia="Arial" w:hAnsi="Arial" w:cs="Arial"/>
      <w:b/>
      <w:bCs/>
      <w:color w:val="000000"/>
      <w:sz w:val="24"/>
      <w:lang w:eastAsia="en-US"/>
    </w:rPr>
  </w:style>
  <w:style w:type="character" w:customStyle="1" w:styleId="Heading3Char">
    <w:name w:val="Heading 3 Char"/>
    <w:link w:val="Heading3"/>
    <w:rsid w:val="00C73674"/>
    <w:rPr>
      <w:rFonts w:ascii="Arial" w:hAnsi="Arial" w:cs="Arial"/>
      <w:b/>
      <w:bCs/>
      <w:sz w:val="24"/>
      <w:szCs w:val="24"/>
      <w:lang w:eastAsia="en-US"/>
    </w:rPr>
  </w:style>
  <w:style w:type="character" w:customStyle="1" w:styleId="HeaderChar">
    <w:name w:val="Header Char"/>
    <w:link w:val="Header"/>
    <w:rsid w:val="00C73674"/>
    <w:rPr>
      <w:rFonts w:ascii="CG Times" w:hAnsi="CG Times"/>
      <w:sz w:val="22"/>
      <w:lang w:eastAsia="en-US"/>
    </w:rPr>
  </w:style>
  <w:style w:type="character" w:customStyle="1" w:styleId="BodyTextChar">
    <w:name w:val="Body Text Char"/>
    <w:link w:val="BodyText"/>
    <w:rsid w:val="00C73674"/>
    <w:rPr>
      <w:rFonts w:ascii="Arial" w:hAnsi="Arial"/>
      <w:sz w:val="24"/>
      <w:lang w:eastAsia="en-US"/>
    </w:rPr>
  </w:style>
  <w:style w:type="character" w:customStyle="1" w:styleId="BodyText2Char">
    <w:name w:val="Body Text 2 Char"/>
    <w:link w:val="BodyText2"/>
    <w:rsid w:val="00C73674"/>
    <w:rPr>
      <w:sz w:val="24"/>
      <w:szCs w:val="24"/>
      <w:lang w:eastAsia="en-US"/>
    </w:rPr>
  </w:style>
  <w:style w:type="paragraph" w:styleId="ListParagraph">
    <w:name w:val="List Paragraph"/>
    <w:basedOn w:val="Normal"/>
    <w:uiPriority w:val="34"/>
    <w:qFormat/>
    <w:rsid w:val="00341E49"/>
    <w:pPr>
      <w:ind w:left="720"/>
    </w:pPr>
  </w:style>
  <w:style w:type="paragraph" w:styleId="EndnoteText">
    <w:name w:val="endnote text"/>
    <w:basedOn w:val="Normal"/>
    <w:link w:val="EndnoteTextChar"/>
    <w:rsid w:val="002B40FB"/>
    <w:pPr>
      <w:widowControl w:val="0"/>
    </w:pPr>
    <w:rPr>
      <w:rFonts w:ascii="Courier" w:hAnsi="Courier"/>
      <w:szCs w:val="20"/>
    </w:rPr>
  </w:style>
  <w:style w:type="character" w:customStyle="1" w:styleId="EndnoteTextChar">
    <w:name w:val="Endnote Text Char"/>
    <w:link w:val="EndnoteText"/>
    <w:rsid w:val="002B40FB"/>
    <w:rPr>
      <w:rFonts w:ascii="Courier" w:hAnsi="Courie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70064">
      <w:bodyDiv w:val="1"/>
      <w:marLeft w:val="0"/>
      <w:marRight w:val="0"/>
      <w:marTop w:val="0"/>
      <w:marBottom w:val="0"/>
      <w:divBdr>
        <w:top w:val="none" w:sz="0" w:space="0" w:color="auto"/>
        <w:left w:val="none" w:sz="0" w:space="0" w:color="auto"/>
        <w:bottom w:val="none" w:sz="0" w:space="0" w:color="auto"/>
        <w:right w:val="none" w:sz="0" w:space="0" w:color="auto"/>
      </w:divBdr>
    </w:div>
    <w:div w:id="862746362">
      <w:bodyDiv w:val="1"/>
      <w:marLeft w:val="0"/>
      <w:marRight w:val="0"/>
      <w:marTop w:val="0"/>
      <w:marBottom w:val="0"/>
      <w:divBdr>
        <w:top w:val="none" w:sz="0" w:space="0" w:color="auto"/>
        <w:left w:val="none" w:sz="0" w:space="0" w:color="auto"/>
        <w:bottom w:val="none" w:sz="0" w:space="0" w:color="auto"/>
        <w:right w:val="none" w:sz="0" w:space="0" w:color="auto"/>
      </w:divBdr>
    </w:div>
    <w:div w:id="1019891986">
      <w:bodyDiv w:val="1"/>
      <w:marLeft w:val="0"/>
      <w:marRight w:val="0"/>
      <w:marTop w:val="0"/>
      <w:marBottom w:val="0"/>
      <w:divBdr>
        <w:top w:val="none" w:sz="0" w:space="0" w:color="auto"/>
        <w:left w:val="none" w:sz="0" w:space="0" w:color="auto"/>
        <w:bottom w:val="none" w:sz="0" w:space="0" w:color="auto"/>
        <w:right w:val="none" w:sz="0" w:space="0" w:color="auto"/>
      </w:divBdr>
      <w:divsChild>
        <w:div w:id="1731222382">
          <w:marLeft w:val="0"/>
          <w:marRight w:val="0"/>
          <w:marTop w:val="0"/>
          <w:marBottom w:val="0"/>
          <w:divBdr>
            <w:top w:val="none" w:sz="0" w:space="0" w:color="auto"/>
            <w:left w:val="none" w:sz="0" w:space="0" w:color="auto"/>
            <w:bottom w:val="none" w:sz="0" w:space="0" w:color="auto"/>
            <w:right w:val="none" w:sz="0" w:space="0" w:color="auto"/>
          </w:divBdr>
        </w:div>
      </w:divsChild>
    </w:div>
    <w:div w:id="1069888189">
      <w:bodyDiv w:val="1"/>
      <w:marLeft w:val="0"/>
      <w:marRight w:val="0"/>
      <w:marTop w:val="0"/>
      <w:marBottom w:val="0"/>
      <w:divBdr>
        <w:top w:val="none" w:sz="0" w:space="0" w:color="auto"/>
        <w:left w:val="none" w:sz="0" w:space="0" w:color="auto"/>
        <w:bottom w:val="none" w:sz="0" w:space="0" w:color="auto"/>
        <w:right w:val="none" w:sz="0" w:space="0" w:color="auto"/>
      </w:divBdr>
      <w:divsChild>
        <w:div w:id="1187330424">
          <w:marLeft w:val="0"/>
          <w:marRight w:val="0"/>
          <w:marTop w:val="0"/>
          <w:marBottom w:val="0"/>
          <w:divBdr>
            <w:top w:val="none" w:sz="0" w:space="0" w:color="auto"/>
            <w:left w:val="none" w:sz="0" w:space="0" w:color="auto"/>
            <w:bottom w:val="none" w:sz="0" w:space="0" w:color="auto"/>
            <w:right w:val="none" w:sz="0" w:space="0" w:color="auto"/>
          </w:divBdr>
        </w:div>
      </w:divsChild>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562209470">
      <w:bodyDiv w:val="1"/>
      <w:marLeft w:val="0"/>
      <w:marRight w:val="0"/>
      <w:marTop w:val="0"/>
      <w:marBottom w:val="0"/>
      <w:divBdr>
        <w:top w:val="none" w:sz="0" w:space="0" w:color="auto"/>
        <w:left w:val="none" w:sz="0" w:space="0" w:color="auto"/>
        <w:bottom w:val="none" w:sz="0" w:space="0" w:color="auto"/>
        <w:right w:val="none" w:sz="0" w:space="0" w:color="auto"/>
      </w:divBdr>
      <w:divsChild>
        <w:div w:id="1237547155">
          <w:marLeft w:val="0"/>
          <w:marRight w:val="0"/>
          <w:marTop w:val="0"/>
          <w:marBottom w:val="0"/>
          <w:divBdr>
            <w:top w:val="none" w:sz="0" w:space="0" w:color="auto"/>
            <w:left w:val="none" w:sz="0" w:space="0" w:color="auto"/>
            <w:bottom w:val="none" w:sz="0" w:space="0" w:color="auto"/>
            <w:right w:val="none" w:sz="0" w:space="0" w:color="auto"/>
          </w:divBdr>
          <w:divsChild>
            <w:div w:id="166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3757">
      <w:bodyDiv w:val="1"/>
      <w:marLeft w:val="0"/>
      <w:marRight w:val="0"/>
      <w:marTop w:val="0"/>
      <w:marBottom w:val="0"/>
      <w:divBdr>
        <w:top w:val="none" w:sz="0" w:space="0" w:color="auto"/>
        <w:left w:val="none" w:sz="0" w:space="0" w:color="auto"/>
        <w:bottom w:val="none" w:sz="0" w:space="0" w:color="auto"/>
        <w:right w:val="none" w:sz="0" w:space="0" w:color="auto"/>
      </w:divBdr>
      <w:divsChild>
        <w:div w:id="2109231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0C43CD2F25BF34EA5DB80BC7B84FED6" ma:contentTypeVersion="6" ma:contentTypeDescription="Create a new document." ma:contentTypeScope="" ma:versionID="3611107c2d868003be682929f699cbf3">
  <xsd:schema xmlns:xsd="http://www.w3.org/2001/XMLSchema" xmlns:xs="http://www.w3.org/2001/XMLSchema" xmlns:p="http://schemas.microsoft.com/office/2006/metadata/properties" xmlns:ns2="51940e6d-ac80-457a-b2a6-e99c5a51bead" xmlns:ns3="e4d2444a-8621-4c73-aa14-182aedc53eeb" targetNamespace="http://schemas.microsoft.com/office/2006/metadata/properties" ma:root="true" ma:fieldsID="cc848240eb0a2028191af1daf4decca5" ns2:_="" ns3:_="">
    <xsd:import namespace="51940e6d-ac80-457a-b2a6-e99c5a51bead"/>
    <xsd:import namespace="e4d2444a-8621-4c73-aa14-182aedc53e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40e6d-ac80-457a-b2a6-e99c5a51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2444a-8621-4c73-aa14-182aedc53e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1483C-5DB7-4C6D-9BE9-64D4193D0A2E}">
  <ds:schemaRefs>
    <ds:schemaRef ds:uri="http://schemas.microsoft.com/sharepoint/v3/contenttype/forms"/>
  </ds:schemaRefs>
</ds:datastoreItem>
</file>

<file path=customXml/itemProps2.xml><?xml version="1.0" encoding="utf-8"?>
<ds:datastoreItem xmlns:ds="http://schemas.openxmlformats.org/officeDocument/2006/customXml" ds:itemID="{05D53B94-3299-4C2F-84FE-B5EC620FD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EE742F-FDFD-4993-8D7F-C6ED7A50C25C}">
  <ds:schemaRefs>
    <ds:schemaRef ds:uri="http://schemas.openxmlformats.org/officeDocument/2006/bibliography"/>
  </ds:schemaRefs>
</ds:datastoreItem>
</file>

<file path=customXml/itemProps4.xml><?xml version="1.0" encoding="utf-8"?>
<ds:datastoreItem xmlns:ds="http://schemas.openxmlformats.org/officeDocument/2006/customXml" ds:itemID="{FC2AF87E-C39C-4C90-B8BF-1B2099649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40e6d-ac80-457a-b2a6-e99c5a51bead"/>
    <ds:schemaRef ds:uri="e4d2444a-8621-4c73-aa14-182aedc53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1215</Words>
  <Characters>6927</Characters>
  <Application>Microsoft Office Word</Application>
  <DocSecurity>0</DocSecurity>
  <Lines>57</Lines>
  <Paragraphs>16</Paragraphs>
  <ScaleCrop>false</ScaleCrop>
  <Company>STAFFORDSHIRE COUNTY COUNCIL</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Template JDPS</dc:title>
  <dc:subject/>
  <dc:creator>Michelle Babb</dc:creator>
  <cp:keywords/>
  <cp:lastModifiedBy>Johnson, Brian (F&amp;C)</cp:lastModifiedBy>
  <cp:revision>10</cp:revision>
  <cp:lastPrinted>2010-02-08T18:12:00Z</cp:lastPrinted>
  <dcterms:created xsi:type="dcterms:W3CDTF">2021-02-05T17:42:00Z</dcterms:created>
  <dcterms:modified xsi:type="dcterms:W3CDTF">2021-09-27T08:18:00Z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0x010100B0C43CD2F25BF34EA5DB80BC7B84FED6</vt:lpwstr>
  </property>
</Properties>
</file>