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BDACC" w14:textId="7430E62E" w:rsidR="00C73674" w:rsidRPr="008266FE" w:rsidRDefault="00505F29">
      <w:pPr>
        <w:pStyle w:val="Heading1"/>
        <w:spacing w:after="480"/>
        <w:rPr>
          <w:rFonts w:ascii="Gill Sans MT" w:eastAsia="Gill Sans MT" w:hAnsi="Gill Sans MT"/>
        </w:rPr>
      </w:pPr>
      <w:r w:rsidRPr="7DB45B1A">
        <w:rPr>
          <w:rFonts w:ascii="Gill Sans MT" w:eastAsia="Gill Sans MT" w:hAnsi="Gill Sans MT"/>
        </w:rPr>
        <w:t>ICT Support Officer</w:t>
      </w:r>
    </w:p>
    <w:p w14:paraId="7AC5800C" w14:textId="212AEBF4" w:rsidR="00C73674" w:rsidRDefault="00233AE5">
      <w:pPr>
        <w:pStyle w:val="Heading1"/>
        <w:spacing w:after="480"/>
        <w:rPr>
          <w:rFonts w:ascii="Gill Sans MT" w:eastAsia="Gill Sans MT" w:hAnsi="Gill Sans MT"/>
          <w:sz w:val="48"/>
        </w:rPr>
      </w:pPr>
      <w:r>
        <w:rPr>
          <w:noProof/>
        </w:rPr>
        <mc:AlternateContent>
          <mc:Choice Requires="wps">
            <w:drawing>
              <wp:anchor distT="0" distB="0" distL="114300" distR="114300" simplePos="0" relativeHeight="251657216" behindDoc="0" locked="0" layoutInCell="1" allowOverlap="1" wp14:anchorId="27F16B27" wp14:editId="3F7907BE">
                <wp:simplePos x="0" y="0"/>
                <wp:positionH relativeFrom="column">
                  <wp:posOffset>3916680</wp:posOffset>
                </wp:positionH>
                <wp:positionV relativeFrom="paragraph">
                  <wp:posOffset>7473950</wp:posOffset>
                </wp:positionV>
                <wp:extent cx="2446020" cy="1893570"/>
                <wp:effectExtent l="0" t="0" r="1905"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A724" w14:textId="77777777" w:rsidR="007A3B1D" w:rsidRPr="003C0D84" w:rsidRDefault="007A3B1D">
                            <w:pPr>
                              <w:jc w:val="right"/>
                              <w:rPr>
                                <w:rFonts w:ascii="Gill Sans MT" w:eastAsia="Gill Sans MT" w:hAnsi="Gill Sans MT"/>
                                <w:color w:val="72787B"/>
                                <w:sz w:val="3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20000</wp14:pctHeight>
                </wp14:sizeRelV>
              </wp:anchor>
            </w:drawing>
          </mc:Choice>
          <mc:Fallback>
            <w:pict>
              <v:shapetype w14:anchorId="27F16B27" id="_x0000_t202" coordsize="21600,21600" o:spt="202" path="m,l,21600r21600,l21600,xe">
                <v:stroke joinstyle="miter"/>
                <v:path gradientshapeok="t" o:connecttype="rect"/>
              </v:shapetype>
              <v:shape id="Text Box 2" o:spid="_x0000_s1026" type="#_x0000_t202" style="position:absolute;margin-left:308.4pt;margin-top:588.5pt;width:192.6pt;height:149.1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" filled="f" stroked="f">
                <v:textbox>
                  <w:txbxContent>
                    <w:p w14:paraId="404CA724" w14:textId="77777777" w:rsidR="007A3B1D" w:rsidRPr="003C0D84" w:rsidRDefault="007A3B1D">
                      <w:pPr>
                        <w:jc w:val="right"/>
                        <w:rPr>
                          <w:rFonts w:ascii="Gill Sans MT" w:eastAsia="Gill Sans MT" w:hAnsi="Gill Sans MT"/>
                          <w:color w:val="72787B"/>
                          <w:sz w:val="32"/>
                        </w:rPr>
                      </w:pPr>
                    </w:p>
                  </w:txbxContent>
                </v:textbox>
              </v:shape>
            </w:pict>
          </mc:Fallback>
        </mc:AlternateContent>
      </w:r>
      <w:r w:rsidR="00403B17">
        <w:rPr>
          <w:rFonts w:ascii="Gill Sans MT" w:eastAsia="Gill Sans MT" w:hAnsi="Gill Sans MT"/>
          <w:sz w:val="48"/>
        </w:rPr>
        <w:t>Staffordshire ICT</w:t>
      </w:r>
    </w:p>
    <w:p w14:paraId="05CE588E" w14:textId="77777777" w:rsidR="00C73674" w:rsidRDefault="00C73674"/>
    <w:p w14:paraId="5827ED5E" w14:textId="77777777" w:rsidR="00C73674" w:rsidRDefault="00C73674" w:rsidP="00A63EFF">
      <w:pPr>
        <w:tabs>
          <w:tab w:val="left" w:pos="5442"/>
          <w:tab w:val="left" w:pos="8790"/>
        </w:tabs>
      </w:pPr>
      <w:r>
        <w:tab/>
      </w:r>
      <w:r w:rsidR="00A63EFF">
        <w:tab/>
      </w:r>
    </w:p>
    <w:p w14:paraId="0ECA0851" w14:textId="77777777" w:rsidR="00C73674" w:rsidRDefault="00C73674"/>
    <w:p w14:paraId="77ADC4BE" w14:textId="77777777" w:rsidR="00C73674" w:rsidRDefault="00C73674">
      <w:pPr>
        <w:sectPr w:rsidR="00C73674" w:rsidSect="00593225">
          <w:headerReference w:type="default" r:id="rId11"/>
          <w:footerReference w:type="default" r:id="rId12"/>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7"/>
        <w:gridCol w:w="3580"/>
      </w:tblGrid>
      <w:tr w:rsidR="00745B03" w:rsidRPr="008266FE" w14:paraId="1A60CF5C" w14:textId="77777777" w:rsidTr="00745B03">
        <w:trPr>
          <w:jc w:val="center"/>
        </w:trPr>
        <w:tc>
          <w:tcPr>
            <w:tcW w:w="4637" w:type="dxa"/>
            <w:shd w:val="clear" w:color="auto" w:fill="auto"/>
          </w:tcPr>
          <w:p w14:paraId="3A5DB912" w14:textId="77777777" w:rsidR="00745B03" w:rsidRPr="008266FE" w:rsidRDefault="00745B03">
            <w:pPr>
              <w:jc w:val="center"/>
              <w:rPr>
                <w:rFonts w:ascii="Gill Sans MT" w:eastAsia="Gill Sans MT" w:hAnsi="Gill Sans MT"/>
                <w:b/>
                <w:sz w:val="22"/>
              </w:rPr>
            </w:pPr>
            <w:r w:rsidRPr="008266FE">
              <w:rPr>
                <w:rFonts w:ascii="Gill Sans MT" w:eastAsia="Gill Sans MT" w:hAnsi="Gill Sans MT"/>
                <w:b/>
                <w:sz w:val="22"/>
              </w:rPr>
              <w:lastRenderedPageBreak/>
              <w:t>Post Title</w:t>
            </w:r>
          </w:p>
        </w:tc>
        <w:tc>
          <w:tcPr>
            <w:tcW w:w="3580" w:type="dxa"/>
            <w:shd w:val="clear" w:color="auto" w:fill="auto"/>
          </w:tcPr>
          <w:p w14:paraId="3891B790" w14:textId="77777777" w:rsidR="00745B03" w:rsidRPr="008266FE" w:rsidRDefault="00745B03">
            <w:pPr>
              <w:jc w:val="center"/>
              <w:rPr>
                <w:rFonts w:ascii="Gill Sans MT" w:eastAsia="Gill Sans MT" w:hAnsi="Gill Sans MT"/>
                <w:b/>
                <w:sz w:val="22"/>
              </w:rPr>
            </w:pPr>
            <w:r w:rsidRPr="008266FE">
              <w:rPr>
                <w:rFonts w:ascii="Gill Sans MT" w:eastAsia="Gill Sans MT" w:hAnsi="Gill Sans MT"/>
                <w:b/>
                <w:sz w:val="22"/>
              </w:rPr>
              <w:t>Grade</w:t>
            </w:r>
          </w:p>
        </w:tc>
      </w:tr>
      <w:tr w:rsidR="00745B03" w:rsidRPr="008266FE" w14:paraId="66F4667B" w14:textId="77777777" w:rsidTr="00745B03">
        <w:trPr>
          <w:jc w:val="center"/>
        </w:trPr>
        <w:tc>
          <w:tcPr>
            <w:tcW w:w="4637" w:type="dxa"/>
            <w:shd w:val="clear" w:color="auto" w:fill="auto"/>
          </w:tcPr>
          <w:p w14:paraId="0EFFBFF0" w14:textId="3643C91D" w:rsidR="00745B03" w:rsidRPr="008266FE" w:rsidRDefault="00745B03">
            <w:pPr>
              <w:jc w:val="center"/>
              <w:rPr>
                <w:rFonts w:ascii="Gill Sans MT" w:eastAsia="Gill Sans MT" w:hAnsi="Gill Sans MT"/>
                <w:b/>
                <w:sz w:val="22"/>
              </w:rPr>
            </w:pPr>
            <w:r>
              <w:rPr>
                <w:rFonts w:ascii="Gill Sans MT" w:eastAsia="Gill Sans MT" w:hAnsi="Gill Sans MT"/>
                <w:b/>
                <w:sz w:val="22"/>
              </w:rPr>
              <w:t>ICT Support Officer</w:t>
            </w:r>
          </w:p>
        </w:tc>
        <w:tc>
          <w:tcPr>
            <w:tcW w:w="3580" w:type="dxa"/>
            <w:shd w:val="clear" w:color="auto" w:fill="auto"/>
          </w:tcPr>
          <w:p w14:paraId="0473008E" w14:textId="5D3122AC" w:rsidR="00745B03" w:rsidRPr="008266FE" w:rsidRDefault="00745B03">
            <w:pPr>
              <w:jc w:val="center"/>
              <w:rPr>
                <w:rFonts w:ascii="Gill Sans MT" w:eastAsia="Gill Sans MT" w:hAnsi="Gill Sans MT"/>
                <w:b/>
                <w:sz w:val="22"/>
              </w:rPr>
            </w:pPr>
            <w:r>
              <w:rPr>
                <w:rFonts w:ascii="Gill Sans MT" w:eastAsia="Gill Sans MT" w:hAnsi="Gill Sans MT"/>
                <w:b/>
                <w:sz w:val="22"/>
              </w:rPr>
              <w:t>6</w:t>
            </w:r>
          </w:p>
        </w:tc>
      </w:tr>
    </w:tbl>
    <w:p w14:paraId="490C7C70" w14:textId="77777777" w:rsidR="00C73674" w:rsidRPr="008266FE" w:rsidRDefault="00C73674">
      <w:pPr>
        <w:jc w:val="both"/>
        <w:rPr>
          <w:rFonts w:ascii="Gill Sans MT" w:eastAsia="Gill Sans MT" w:hAnsi="Gill Sans MT"/>
          <w:b/>
          <w:sz w:val="22"/>
        </w:rPr>
      </w:pPr>
    </w:p>
    <w:p w14:paraId="7F0EA2E9" w14:textId="77777777" w:rsidR="00C73674" w:rsidRPr="00055C0C" w:rsidRDefault="00C73674">
      <w:pPr>
        <w:shd w:val="clear" w:color="auto" w:fill="FFFFFF"/>
        <w:outlineLvl w:val="2"/>
        <w:rPr>
          <w:rFonts w:ascii="Gill Sans MT" w:eastAsia="Gill Sans MT" w:hAnsi="Gill Sans MT"/>
          <w:lang w:val="en"/>
        </w:rPr>
      </w:pPr>
      <w:r w:rsidRPr="008266FE">
        <w:rPr>
          <w:rFonts w:ascii="Gill Sans MT" w:eastAsia="Gill Sans MT" w:hAnsi="Gill Sans MT" w:cs="Arial"/>
          <w:b/>
          <w:bCs/>
          <w:sz w:val="29"/>
          <w:szCs w:val="29"/>
          <w:lang w:val="en"/>
        </w:rPr>
        <w:t xml:space="preserve">Our Vision </w:t>
      </w:r>
      <w:r w:rsidR="00715468">
        <w:rPr>
          <w:rFonts w:ascii="Gill Sans MT" w:eastAsia="Gill Sans MT" w:hAnsi="Gill Sans MT" w:cs="Arial"/>
          <w:b/>
          <w:bCs/>
          <w:lang w:val="en"/>
        </w:rPr>
        <w:t>–</w:t>
      </w:r>
      <w:r w:rsidRPr="00055C0C">
        <w:rPr>
          <w:rFonts w:ascii="Gill Sans MT" w:eastAsia="Gill Sans MT" w:hAnsi="Gill Sans MT" w:cs="Arial"/>
          <w:b/>
          <w:bCs/>
          <w:lang w:val="en"/>
        </w:rPr>
        <w:t xml:space="preserve"> </w:t>
      </w:r>
      <w:r w:rsidR="00715468">
        <w:rPr>
          <w:rFonts w:ascii="Gill Sans MT" w:eastAsia="Gill Sans MT" w:hAnsi="Gill Sans MT"/>
          <w:lang w:val="en"/>
        </w:rPr>
        <w:t>A county where big ambitions, great connections and greener living give everyone the opportunity to prosper, be healthy and happy</w:t>
      </w:r>
    </w:p>
    <w:p w14:paraId="6F8CB6C2" w14:textId="77777777" w:rsidR="00C73674" w:rsidRPr="008266FE" w:rsidRDefault="00C73674">
      <w:pPr>
        <w:shd w:val="clear" w:color="auto" w:fill="FFFFFF"/>
        <w:outlineLvl w:val="2"/>
        <w:rPr>
          <w:rFonts w:ascii="Gill Sans MT" w:eastAsia="Gill Sans MT" w:hAnsi="Gill Sans MT"/>
          <w:sz w:val="12"/>
          <w:szCs w:val="12"/>
          <w:lang w:val="en"/>
        </w:rPr>
      </w:pPr>
    </w:p>
    <w:p w14:paraId="044C22E5" w14:textId="77777777" w:rsidR="00C73674" w:rsidRPr="00055C0C" w:rsidRDefault="00C73674">
      <w:pPr>
        <w:shd w:val="clear" w:color="auto" w:fill="FFFFFF"/>
        <w:outlineLvl w:val="2"/>
        <w:rPr>
          <w:rFonts w:ascii="Gill Sans MT" w:eastAsia="Gill Sans MT" w:hAnsi="Gill Sans MT"/>
          <w:lang w:val="en"/>
        </w:rPr>
      </w:pPr>
      <w:r w:rsidRPr="008266FE">
        <w:rPr>
          <w:rFonts w:ascii="Gill Sans MT" w:eastAsia="Gill Sans MT" w:hAnsi="Gill Sans MT" w:cs="Arial"/>
          <w:b/>
          <w:bCs/>
          <w:sz w:val="29"/>
          <w:szCs w:val="29"/>
          <w:lang w:val="en"/>
        </w:rPr>
        <w:t xml:space="preserve">Our Outcomes </w:t>
      </w:r>
      <w:r w:rsidR="00715468">
        <w:rPr>
          <w:rFonts w:ascii="Gill Sans MT" w:eastAsia="Gill Sans MT" w:hAnsi="Gill Sans MT" w:cs="Arial"/>
          <w:b/>
          <w:bCs/>
          <w:sz w:val="29"/>
          <w:szCs w:val="29"/>
          <w:lang w:val="en"/>
        </w:rPr>
        <w:t>–</w:t>
      </w:r>
      <w:r w:rsidRPr="008266FE">
        <w:rPr>
          <w:rFonts w:ascii="Gill Sans MT" w:eastAsia="Gill Sans MT" w:hAnsi="Gill Sans MT" w:cs="Arial"/>
          <w:b/>
          <w:bCs/>
          <w:sz w:val="29"/>
          <w:szCs w:val="29"/>
          <w:lang w:val="en"/>
        </w:rPr>
        <w:t xml:space="preserve"> </w:t>
      </w:r>
      <w:r w:rsidR="00715468">
        <w:rPr>
          <w:rFonts w:ascii="Gill Sans MT" w:eastAsia="Gill Sans MT" w:hAnsi="Gill Sans MT"/>
          <w:lang w:val="en"/>
        </w:rPr>
        <w:t>Everyone in</w:t>
      </w:r>
      <w:r w:rsidRPr="00055C0C">
        <w:rPr>
          <w:rFonts w:ascii="Gill Sans MT" w:eastAsia="Gill Sans MT" w:hAnsi="Gill Sans MT"/>
          <w:lang w:val="en"/>
        </w:rPr>
        <w:t xml:space="preserve"> Staffordshire will: </w:t>
      </w:r>
    </w:p>
    <w:p w14:paraId="77E36CC0" w14:textId="77777777" w:rsidR="00C73674" w:rsidRPr="00055C0C" w:rsidRDefault="00715468" w:rsidP="006B79BE">
      <w:pPr>
        <w:numPr>
          <w:ilvl w:val="0"/>
          <w:numId w:val="1"/>
        </w:numPr>
        <w:shd w:val="clear" w:color="auto" w:fill="FFFFFF"/>
        <w:rPr>
          <w:rFonts w:ascii="Gill Sans MT" w:eastAsia="Gill Sans MT" w:hAnsi="Gill Sans MT"/>
          <w:lang w:val="en"/>
        </w:rPr>
      </w:pPr>
      <w:r>
        <w:rPr>
          <w:rFonts w:ascii="Gill Sans MT" w:eastAsia="Gill Sans MT" w:hAnsi="Gill Sans MT"/>
          <w:lang w:val="en"/>
        </w:rPr>
        <w:t>Have</w:t>
      </w:r>
      <w:r w:rsidR="00C73674" w:rsidRPr="00055C0C">
        <w:rPr>
          <w:rFonts w:ascii="Gill Sans MT" w:eastAsia="Gill Sans MT" w:hAnsi="Gill Sans MT"/>
          <w:lang w:val="en"/>
        </w:rPr>
        <w:t xml:space="preserve"> access </w:t>
      </w:r>
      <w:r>
        <w:rPr>
          <w:rFonts w:ascii="Gill Sans MT" w:eastAsia="Gill Sans MT" w:hAnsi="Gill Sans MT"/>
          <w:lang w:val="en"/>
        </w:rPr>
        <w:t xml:space="preserve">to </w:t>
      </w:r>
      <w:r w:rsidR="00C73674" w:rsidRPr="00055C0C">
        <w:rPr>
          <w:rFonts w:ascii="Gill Sans MT" w:eastAsia="Gill Sans MT" w:hAnsi="Gill Sans MT"/>
          <w:lang w:val="en"/>
        </w:rPr>
        <w:t xml:space="preserve">more good jobs and </w:t>
      </w:r>
      <w:r>
        <w:rPr>
          <w:rFonts w:ascii="Gill Sans MT" w:eastAsia="Gill Sans MT" w:hAnsi="Gill Sans MT"/>
          <w:lang w:val="en"/>
        </w:rPr>
        <w:t xml:space="preserve">share </w:t>
      </w:r>
      <w:r w:rsidR="00C73674" w:rsidRPr="00055C0C">
        <w:rPr>
          <w:rFonts w:ascii="Gill Sans MT" w:eastAsia="Gill Sans MT" w:hAnsi="Gill Sans MT"/>
          <w:lang w:val="en"/>
        </w:rPr>
        <w:t xml:space="preserve">the benefit of economic growth </w:t>
      </w:r>
    </w:p>
    <w:p w14:paraId="6ACFFF7A" w14:textId="77777777" w:rsidR="00C73674" w:rsidRPr="00055C0C" w:rsidRDefault="00C73674" w:rsidP="006B79BE">
      <w:pPr>
        <w:numPr>
          <w:ilvl w:val="0"/>
          <w:numId w:val="1"/>
        </w:numPr>
        <w:shd w:val="clear" w:color="auto" w:fill="FFFFFF"/>
        <w:rPr>
          <w:rFonts w:ascii="Gill Sans MT" w:eastAsia="Gill Sans MT" w:hAnsi="Gill Sans MT"/>
          <w:lang w:val="en"/>
        </w:rPr>
      </w:pPr>
      <w:r w:rsidRPr="00055C0C">
        <w:rPr>
          <w:rFonts w:ascii="Gill Sans MT" w:eastAsia="Gill Sans MT" w:hAnsi="Gill Sans MT"/>
          <w:lang w:val="en"/>
        </w:rPr>
        <w:t xml:space="preserve">Be healthier and more independent </w:t>
      </w:r>
      <w:r w:rsidR="00715468">
        <w:rPr>
          <w:rFonts w:ascii="Gill Sans MT" w:eastAsia="Gill Sans MT" w:hAnsi="Gill Sans MT"/>
          <w:lang w:val="en"/>
        </w:rPr>
        <w:t>for longer</w:t>
      </w:r>
    </w:p>
    <w:p w14:paraId="4888E3BB" w14:textId="77777777" w:rsidR="00C73674" w:rsidRDefault="00C73674" w:rsidP="006B79BE">
      <w:pPr>
        <w:numPr>
          <w:ilvl w:val="0"/>
          <w:numId w:val="1"/>
        </w:numPr>
        <w:shd w:val="clear" w:color="auto" w:fill="FFFFFF"/>
        <w:rPr>
          <w:rFonts w:ascii="Gill Sans MT" w:eastAsia="Gill Sans MT" w:hAnsi="Gill Sans MT"/>
          <w:lang w:val="en"/>
        </w:rPr>
      </w:pPr>
      <w:r w:rsidRPr="00055C0C">
        <w:rPr>
          <w:rFonts w:ascii="Gill Sans MT" w:eastAsia="Gill Sans MT" w:hAnsi="Gill Sans MT"/>
          <w:lang w:val="en"/>
        </w:rPr>
        <w:t xml:space="preserve">Feel safer, happier and more supported in their community </w:t>
      </w:r>
    </w:p>
    <w:p w14:paraId="469552E0" w14:textId="77777777" w:rsidR="0005726E" w:rsidRDefault="0005726E" w:rsidP="0005726E">
      <w:pPr>
        <w:shd w:val="clear" w:color="auto" w:fill="FFFFFF"/>
        <w:rPr>
          <w:rFonts w:ascii="Gill Sans MT" w:eastAsia="Gill Sans MT" w:hAnsi="Gill Sans MT"/>
          <w:lang w:val="en"/>
        </w:rPr>
      </w:pPr>
    </w:p>
    <w:p w14:paraId="69994253" w14:textId="77777777" w:rsidR="00163DE1" w:rsidRPr="00162B71" w:rsidRDefault="0005726E" w:rsidP="00162B71">
      <w:pPr>
        <w:rPr>
          <w:rFonts w:ascii="Gill Sans MT" w:eastAsia="Gill Sans MT" w:hAnsi="Gill Sans MT"/>
          <w:lang w:val="en"/>
        </w:rPr>
      </w:pPr>
      <w:r w:rsidRPr="00162B71">
        <w:rPr>
          <w:rFonts w:ascii="Gill Sans MT" w:eastAsia="Gill Sans MT" w:hAnsi="Gill Sans MT"/>
          <w:b/>
          <w:sz w:val="28"/>
          <w:szCs w:val="28"/>
          <w:lang w:val="en"/>
        </w:rPr>
        <w:t xml:space="preserve">Our Values – </w:t>
      </w:r>
      <w:r w:rsidR="00163DE1" w:rsidRPr="00162B71">
        <w:rPr>
          <w:rFonts w:ascii="Gill Sans MT" w:eastAsia="Gill Sans MT" w:hAnsi="Gill Sans MT"/>
          <w:lang w:val="en"/>
        </w:rPr>
        <w:t>Our People Strategy sets out what we all need to do to make Staffordshire County Council a great place to work</w:t>
      </w:r>
      <w:r w:rsidR="00162B71" w:rsidRPr="00162B71">
        <w:rPr>
          <w:rFonts w:ascii="Gill Sans MT" w:eastAsia="Gill Sans MT" w:hAnsi="Gill Sans MT"/>
          <w:lang w:val="en"/>
        </w:rPr>
        <w:t xml:space="preserve">, </w:t>
      </w:r>
      <w:r w:rsidR="00162B71" w:rsidRPr="00162B71">
        <w:rPr>
          <w:rFonts w:ascii="Gill Sans MT" w:hAnsi="Gill Sans MT"/>
        </w:rPr>
        <w:t xml:space="preserve">where people are supported to develop, flourish and contribute to our ambitious plans.  </w:t>
      </w:r>
      <w:r w:rsidR="00163DE1" w:rsidRPr="00162B71">
        <w:rPr>
          <w:rFonts w:ascii="Gill Sans MT" w:eastAsia="Gill Sans MT" w:hAnsi="Gill Sans MT"/>
          <w:lang w:val="en"/>
        </w:rPr>
        <w:t xml:space="preserve">Our values </w:t>
      </w:r>
      <w:r w:rsidR="00162B71" w:rsidRPr="00162B71">
        <w:rPr>
          <w:rFonts w:ascii="Gill Sans MT" w:eastAsia="Gill Sans MT" w:hAnsi="Gill Sans MT"/>
          <w:lang w:val="en"/>
        </w:rPr>
        <w:t xml:space="preserve">are </w:t>
      </w:r>
      <w:r w:rsidR="00163DE1" w:rsidRPr="00162B71">
        <w:rPr>
          <w:rFonts w:ascii="Gill Sans MT" w:eastAsia="Gill Sans MT" w:hAnsi="Gill Sans MT"/>
          <w:lang w:val="en"/>
        </w:rPr>
        <w:t xml:space="preserve">at the heart of the Strategy </w:t>
      </w:r>
      <w:r w:rsidR="00162B71" w:rsidRPr="00162B71">
        <w:rPr>
          <w:rFonts w:ascii="Gill Sans MT" w:eastAsia="Gill Sans MT" w:hAnsi="Gill Sans MT"/>
          <w:lang w:val="en"/>
        </w:rPr>
        <w:t xml:space="preserve">to </w:t>
      </w:r>
      <w:r w:rsidR="00163DE1" w:rsidRPr="00162B71">
        <w:rPr>
          <w:rFonts w:ascii="Gill Sans MT" w:eastAsia="Gill Sans MT" w:hAnsi="Gill Sans MT"/>
          <w:lang w:val="en"/>
        </w:rPr>
        <w:t>ensur</w:t>
      </w:r>
      <w:r w:rsidR="00162B71" w:rsidRPr="00162B71">
        <w:rPr>
          <w:rFonts w:ascii="Gill Sans MT" w:eastAsia="Gill Sans MT" w:hAnsi="Gill Sans MT"/>
          <w:lang w:val="en"/>
        </w:rPr>
        <w:t>e</w:t>
      </w:r>
      <w:r w:rsidR="00163DE1" w:rsidRPr="00162B71">
        <w:rPr>
          <w:rFonts w:ascii="Gill Sans MT" w:eastAsia="Gill Sans MT" w:hAnsi="Gill Sans MT"/>
          <w:lang w:val="en"/>
        </w:rPr>
        <w:t xml:space="preserve"> that the focus is on what is important to the organisation and the people it serves</w:t>
      </w:r>
      <w:r w:rsidR="00162B71" w:rsidRPr="00162B71">
        <w:rPr>
          <w:rFonts w:ascii="Gill Sans MT" w:eastAsia="Gill Sans MT" w:hAnsi="Gill Sans MT"/>
          <w:lang w:val="en"/>
        </w:rPr>
        <w:t>:</w:t>
      </w:r>
    </w:p>
    <w:p w14:paraId="37925A05" w14:textId="77777777" w:rsidR="00163DE1" w:rsidRPr="00162B71" w:rsidRDefault="00163DE1" w:rsidP="0005726E">
      <w:pPr>
        <w:shd w:val="clear" w:color="auto" w:fill="FFFFFF"/>
        <w:rPr>
          <w:rFonts w:ascii="Gill Sans MT" w:eastAsia="Gill Sans MT" w:hAnsi="Gill Sans MT"/>
          <w:b/>
          <w:sz w:val="28"/>
          <w:szCs w:val="28"/>
          <w:lang w:val="en"/>
        </w:rPr>
      </w:pPr>
    </w:p>
    <w:p w14:paraId="049452ED" w14:textId="77777777" w:rsidR="00F52599" w:rsidRDefault="00163DE1" w:rsidP="006B79BE">
      <w:pPr>
        <w:numPr>
          <w:ilvl w:val="0"/>
          <w:numId w:val="5"/>
        </w:numPr>
        <w:rPr>
          <w:rFonts w:ascii="Gill Sans MT" w:hAnsi="Gill Sans MT"/>
        </w:rPr>
      </w:pPr>
      <w:r w:rsidRPr="00162B71">
        <w:rPr>
          <w:rFonts w:ascii="Gill Sans MT" w:hAnsi="Gill Sans MT"/>
          <w:b/>
        </w:rPr>
        <w:t>Ambitious</w:t>
      </w:r>
      <w:r w:rsidRPr="00162B71">
        <w:rPr>
          <w:rFonts w:ascii="Gill Sans MT" w:hAnsi="Gill Sans MT"/>
        </w:rPr>
        <w:t xml:space="preserve"> </w:t>
      </w:r>
      <w:r w:rsidR="00715468">
        <w:rPr>
          <w:rFonts w:ascii="Gill Sans MT" w:hAnsi="Gill Sans MT"/>
        </w:rPr>
        <w:t>–</w:t>
      </w:r>
      <w:r w:rsidR="00F52599" w:rsidRPr="00F52599">
        <w:rPr>
          <w:rFonts w:ascii="Gill Sans MT" w:hAnsi="Gill Sans MT"/>
        </w:rPr>
        <w:t xml:space="preserve"> </w:t>
      </w:r>
      <w:r w:rsidR="00F52599" w:rsidRPr="00162B71">
        <w:rPr>
          <w:rFonts w:ascii="Gill Sans MT" w:hAnsi="Gill Sans MT"/>
        </w:rPr>
        <w:t>We are ambitious for our communities and citizens</w:t>
      </w:r>
    </w:p>
    <w:p w14:paraId="493E1129" w14:textId="77777777" w:rsidR="00F52599" w:rsidRPr="00162B71" w:rsidRDefault="00162B71" w:rsidP="006B79BE">
      <w:pPr>
        <w:numPr>
          <w:ilvl w:val="0"/>
          <w:numId w:val="5"/>
        </w:numPr>
        <w:rPr>
          <w:rFonts w:ascii="Gill Sans MT" w:hAnsi="Gill Sans MT"/>
        </w:rPr>
      </w:pPr>
      <w:r w:rsidRPr="00162B71">
        <w:rPr>
          <w:rFonts w:ascii="Gill Sans MT" w:hAnsi="Gill Sans MT"/>
          <w:b/>
        </w:rPr>
        <w:t>Courageous</w:t>
      </w:r>
      <w:r w:rsidR="00163DE1" w:rsidRPr="00162B71">
        <w:rPr>
          <w:rFonts w:ascii="Gill Sans MT" w:hAnsi="Gill Sans MT"/>
        </w:rPr>
        <w:t xml:space="preserve"> </w:t>
      </w:r>
      <w:r w:rsidR="00715468">
        <w:rPr>
          <w:rFonts w:ascii="Gill Sans MT" w:hAnsi="Gill Sans MT"/>
        </w:rPr>
        <w:t>–</w:t>
      </w:r>
      <w:r w:rsidR="00163DE1" w:rsidRPr="00162B71">
        <w:rPr>
          <w:rFonts w:ascii="Gill Sans MT" w:hAnsi="Gill Sans MT"/>
        </w:rPr>
        <w:t xml:space="preserve"> </w:t>
      </w:r>
      <w:r w:rsidR="00F52599" w:rsidRPr="00162B71">
        <w:rPr>
          <w:rFonts w:ascii="Gill Sans MT" w:hAnsi="Gill Sans MT"/>
        </w:rPr>
        <w:t xml:space="preserve">We recognise our challenges and are prepared to make courageous decisions </w:t>
      </w:r>
    </w:p>
    <w:p w14:paraId="6D251B2C" w14:textId="77777777" w:rsidR="00F52599" w:rsidRPr="00162B71" w:rsidRDefault="00163DE1" w:rsidP="006B79BE">
      <w:pPr>
        <w:numPr>
          <w:ilvl w:val="0"/>
          <w:numId w:val="5"/>
        </w:numPr>
        <w:rPr>
          <w:rFonts w:ascii="Gill Sans MT" w:hAnsi="Gill Sans MT"/>
        </w:rPr>
      </w:pPr>
      <w:r w:rsidRPr="00162B71">
        <w:rPr>
          <w:rFonts w:ascii="Gill Sans MT" w:hAnsi="Gill Sans MT"/>
          <w:b/>
        </w:rPr>
        <w:t>Empower</w:t>
      </w:r>
      <w:r w:rsidR="00856E3E">
        <w:rPr>
          <w:rFonts w:ascii="Gill Sans MT" w:hAnsi="Gill Sans MT"/>
          <w:b/>
        </w:rPr>
        <w:t>ing</w:t>
      </w:r>
      <w:r w:rsidRPr="00162B71">
        <w:rPr>
          <w:rFonts w:ascii="Gill Sans MT" w:hAnsi="Gill Sans MT"/>
        </w:rPr>
        <w:t xml:space="preserve"> </w:t>
      </w:r>
      <w:r w:rsidR="00715468">
        <w:rPr>
          <w:rFonts w:ascii="Gill Sans MT" w:hAnsi="Gill Sans MT"/>
        </w:rPr>
        <w:t>–</w:t>
      </w:r>
      <w:r w:rsidR="00F52599">
        <w:rPr>
          <w:rFonts w:ascii="Gill Sans MT" w:hAnsi="Gill Sans MT"/>
        </w:rPr>
        <w:t xml:space="preserve"> </w:t>
      </w:r>
      <w:r w:rsidR="00F52599" w:rsidRPr="00162B71">
        <w:rPr>
          <w:rFonts w:ascii="Gill Sans MT" w:hAnsi="Gill Sans MT"/>
        </w:rPr>
        <w:t xml:space="preserve">We empower and support our people by giving them the opportunity to do their jobs well. </w:t>
      </w:r>
    </w:p>
    <w:p w14:paraId="4390598D" w14:textId="77777777" w:rsidR="00C73674" w:rsidRPr="008266FE" w:rsidRDefault="00C73674" w:rsidP="00F52599">
      <w:pPr>
        <w:ind w:left="720"/>
        <w:rPr>
          <w:rFonts w:ascii="Gill Sans MT" w:eastAsia="Gill Sans MT" w:hAnsi="Gill Sans MT" w:cs="Arial"/>
          <w:b/>
          <w:bCs/>
          <w:sz w:val="12"/>
          <w:szCs w:val="12"/>
          <w:lang w:val="en"/>
        </w:rPr>
      </w:pPr>
    </w:p>
    <w:p w14:paraId="13C845B9" w14:textId="77777777" w:rsidR="00C73674" w:rsidRPr="008266FE" w:rsidRDefault="00C73674">
      <w:pPr>
        <w:pStyle w:val="Heading2"/>
        <w:jc w:val="both"/>
        <w:rPr>
          <w:rFonts w:ascii="Gill Sans MT" w:eastAsia="Gill Sans MT" w:hAnsi="Gill Sans MT"/>
          <w:b w:val="0"/>
          <w:color w:val="auto"/>
          <w:sz w:val="28"/>
          <w:szCs w:val="28"/>
        </w:rPr>
      </w:pPr>
      <w:r>
        <w:rPr>
          <w:rFonts w:ascii="Gill Sans MT" w:eastAsia="Gill Sans MT" w:hAnsi="Gill Sans MT"/>
          <w:b w:val="0"/>
          <w:color w:val="auto"/>
          <w:sz w:val="28"/>
          <w:szCs w:val="28"/>
        </w:rPr>
        <w:t>About th</w:t>
      </w:r>
      <w:r w:rsidR="00162B71">
        <w:rPr>
          <w:rFonts w:ascii="Gill Sans MT" w:eastAsia="Gill Sans MT" w:hAnsi="Gill Sans MT"/>
          <w:b w:val="0"/>
          <w:color w:val="auto"/>
          <w:sz w:val="28"/>
          <w:szCs w:val="28"/>
        </w:rPr>
        <w:t>e</w:t>
      </w:r>
      <w:r>
        <w:rPr>
          <w:rFonts w:ascii="Gill Sans MT" w:eastAsia="Gill Sans MT" w:hAnsi="Gill Sans MT"/>
          <w:b w:val="0"/>
          <w:color w:val="auto"/>
          <w:sz w:val="28"/>
          <w:szCs w:val="28"/>
        </w:rPr>
        <w:t xml:space="preserve"> </w:t>
      </w:r>
      <w:r w:rsidRPr="008266FE">
        <w:rPr>
          <w:rFonts w:ascii="Gill Sans MT" w:eastAsia="Gill Sans MT" w:hAnsi="Gill Sans MT"/>
          <w:b w:val="0"/>
          <w:color w:val="auto"/>
          <w:sz w:val="28"/>
          <w:szCs w:val="28"/>
        </w:rPr>
        <w:t xml:space="preserve">Service </w:t>
      </w:r>
    </w:p>
    <w:p w14:paraId="3CBBE647" w14:textId="77777777" w:rsidR="004002D6" w:rsidRDefault="004002D6" w:rsidP="004002D6">
      <w:pPr>
        <w:jc w:val="both"/>
        <w:rPr>
          <w:rFonts w:ascii="Gill Sans MT" w:eastAsia="Gill Sans MT" w:hAnsi="Gill Sans MT"/>
          <w:bCs/>
        </w:rPr>
      </w:pPr>
    </w:p>
    <w:p w14:paraId="0FB2AF88" w14:textId="01EB58D7" w:rsidR="004002D6" w:rsidRPr="009F72F3" w:rsidRDefault="004002D6" w:rsidP="004002D6">
      <w:pPr>
        <w:jc w:val="both"/>
        <w:rPr>
          <w:rFonts w:ascii="Gill Sans MT" w:eastAsia="Gill Sans MT" w:hAnsi="Gill Sans MT"/>
          <w:bCs/>
        </w:rPr>
      </w:pPr>
      <w:r w:rsidRPr="009F72F3">
        <w:rPr>
          <w:rFonts w:ascii="Gill Sans MT" w:eastAsia="Gill Sans MT" w:hAnsi="Gill Sans MT"/>
          <w:bCs/>
        </w:rPr>
        <w:t>Staffordshire ICT defines and delivers an ICT strategy that is directed by the ambitions of the County Councils Strategic Plan and in year Business Plans.</w:t>
      </w:r>
    </w:p>
    <w:p w14:paraId="5504BF2F" w14:textId="77777777" w:rsidR="004002D6" w:rsidRPr="009F72F3" w:rsidRDefault="004002D6" w:rsidP="004002D6">
      <w:pPr>
        <w:jc w:val="both"/>
        <w:rPr>
          <w:rFonts w:ascii="Gill Sans MT" w:eastAsia="Gill Sans MT" w:hAnsi="Gill Sans MT"/>
          <w:bCs/>
        </w:rPr>
      </w:pPr>
    </w:p>
    <w:p w14:paraId="3227528E" w14:textId="77777777" w:rsidR="004002D6" w:rsidRPr="009F72F3" w:rsidRDefault="004002D6" w:rsidP="004002D6">
      <w:pPr>
        <w:jc w:val="both"/>
        <w:rPr>
          <w:rFonts w:ascii="Gill Sans MT" w:eastAsia="Gill Sans MT" w:hAnsi="Gill Sans MT"/>
          <w:bCs/>
        </w:rPr>
      </w:pPr>
      <w:r w:rsidRPr="009F72F3">
        <w:rPr>
          <w:rFonts w:ascii="Gill Sans MT" w:eastAsia="Gill Sans MT" w:hAnsi="Gill Sans MT"/>
          <w:bCs/>
        </w:rPr>
        <w:t xml:space="preserve">The ICT strategy defines how Staffordshire County Council will exploit to best effect its use of Information and Communication technology with particular emphasis on how “Digital Transformation” can enable the Council to deliver services in a fundamentally different way that radically transforms Citizen Interactions and the delivery of services in a digital era.   </w:t>
      </w:r>
    </w:p>
    <w:p w14:paraId="2996DB51" w14:textId="77777777" w:rsidR="004002D6" w:rsidRPr="009F72F3" w:rsidRDefault="004002D6" w:rsidP="004002D6">
      <w:pPr>
        <w:jc w:val="both"/>
        <w:rPr>
          <w:rFonts w:ascii="Gill Sans MT" w:eastAsia="Gill Sans MT" w:hAnsi="Gill Sans MT"/>
          <w:bCs/>
        </w:rPr>
      </w:pPr>
    </w:p>
    <w:p w14:paraId="1B688214" w14:textId="77777777" w:rsidR="004002D6" w:rsidRPr="009F72F3" w:rsidRDefault="004002D6" w:rsidP="004002D6">
      <w:pPr>
        <w:jc w:val="both"/>
        <w:rPr>
          <w:rFonts w:ascii="Gill Sans MT" w:eastAsia="Gill Sans MT" w:hAnsi="Gill Sans MT"/>
          <w:bCs/>
        </w:rPr>
      </w:pPr>
      <w:r w:rsidRPr="009F72F3">
        <w:rPr>
          <w:rFonts w:ascii="Gill Sans MT" w:eastAsia="Gill Sans MT" w:hAnsi="Gill Sans MT"/>
          <w:bCs/>
        </w:rPr>
        <w:t xml:space="preserve">Such transformational change embracing cloud computing, mobile working and Information sharing </w:t>
      </w:r>
      <w:r>
        <w:rPr>
          <w:rFonts w:ascii="Gill Sans MT" w:eastAsia="Gill Sans MT" w:hAnsi="Gill Sans MT"/>
          <w:bCs/>
        </w:rPr>
        <w:t xml:space="preserve">requires </w:t>
      </w:r>
      <w:r w:rsidRPr="009F72F3">
        <w:rPr>
          <w:rFonts w:ascii="Gill Sans MT" w:eastAsia="Gill Sans MT" w:hAnsi="Gill Sans MT"/>
          <w:bCs/>
        </w:rPr>
        <w:t xml:space="preserve">strong leadership to understand and remodel cross organisational service delivery focussing on the whole system and designing this from a citizen perspective.  Inevitably such change </w:t>
      </w:r>
      <w:r>
        <w:rPr>
          <w:rFonts w:ascii="Gill Sans MT" w:eastAsia="Gill Sans MT" w:hAnsi="Gill Sans MT"/>
          <w:bCs/>
        </w:rPr>
        <w:t xml:space="preserve">calls for </w:t>
      </w:r>
      <w:r w:rsidRPr="009F72F3">
        <w:rPr>
          <w:rFonts w:ascii="Gill Sans MT" w:eastAsia="Gill Sans MT" w:hAnsi="Gill Sans MT"/>
          <w:bCs/>
        </w:rPr>
        <w:t xml:space="preserve">complex change management and negotiation skills to ensure successful and integrated delivery across public sector partners and private sector supplier organisations.  </w:t>
      </w:r>
    </w:p>
    <w:p w14:paraId="1352EFF7" w14:textId="77777777" w:rsidR="004002D6" w:rsidRPr="009F72F3" w:rsidRDefault="004002D6" w:rsidP="004002D6">
      <w:pPr>
        <w:jc w:val="both"/>
        <w:rPr>
          <w:rFonts w:ascii="Gill Sans MT" w:eastAsia="Gill Sans MT" w:hAnsi="Gill Sans MT"/>
          <w:bCs/>
        </w:rPr>
      </w:pPr>
      <w:r w:rsidRPr="009F72F3">
        <w:rPr>
          <w:rFonts w:ascii="Gill Sans MT" w:eastAsia="Gill Sans MT" w:hAnsi="Gill Sans MT"/>
          <w:bCs/>
        </w:rPr>
        <w:t xml:space="preserve">   </w:t>
      </w:r>
    </w:p>
    <w:p w14:paraId="6FCCA122" w14:textId="77777777" w:rsidR="004002D6" w:rsidRDefault="004002D6" w:rsidP="004002D6">
      <w:pPr>
        <w:jc w:val="both"/>
        <w:rPr>
          <w:rFonts w:ascii="Gill Sans MT" w:eastAsia="Gill Sans MT" w:hAnsi="Gill Sans MT"/>
          <w:bCs/>
        </w:rPr>
      </w:pPr>
      <w:r w:rsidRPr="009F72F3">
        <w:rPr>
          <w:rFonts w:ascii="Gill Sans MT" w:eastAsia="Gill Sans MT" w:hAnsi="Gill Sans MT"/>
          <w:bCs/>
        </w:rPr>
        <w:t>Whilst the role of ICT in digital transformation is critical to long term organisational success and sustainability, the ICT function must also ensure that its delivery of the core ICT service is efficient, secure and reliable as the impact of technological or cyber security related failure is catastrophic to the productivity of the organisation. Robust management of ICT services and in particular the effectiveness of Cyber Security defences is paramount to the effective delivery of the councils legislative responsibilities.</w:t>
      </w:r>
    </w:p>
    <w:p w14:paraId="184E7D5B" w14:textId="77777777" w:rsidR="004002D6" w:rsidRDefault="004002D6" w:rsidP="004002D6">
      <w:pPr>
        <w:jc w:val="both"/>
        <w:rPr>
          <w:rFonts w:ascii="Gill Sans MT" w:eastAsia="Gill Sans MT" w:hAnsi="Gill Sans MT"/>
          <w:bCs/>
        </w:rPr>
      </w:pPr>
    </w:p>
    <w:p w14:paraId="162BC408" w14:textId="77777777" w:rsidR="004002D6" w:rsidRPr="00536D2F" w:rsidRDefault="004002D6" w:rsidP="004002D6">
      <w:pPr>
        <w:jc w:val="both"/>
        <w:rPr>
          <w:rFonts w:ascii="Gill Sans MT" w:eastAsia="Gill Sans MT" w:hAnsi="Gill Sans MT"/>
          <w:b/>
        </w:rPr>
      </w:pPr>
      <w:r w:rsidRPr="00536D2F">
        <w:rPr>
          <w:rFonts w:ascii="Gill Sans MT" w:eastAsia="Gill Sans MT" w:hAnsi="Gill Sans MT"/>
          <w:b/>
        </w:rPr>
        <w:t xml:space="preserve">ICT Architecture, </w:t>
      </w:r>
      <w:proofErr w:type="gramStart"/>
      <w:r w:rsidRPr="00536D2F">
        <w:rPr>
          <w:rFonts w:ascii="Gill Sans MT" w:eastAsia="Gill Sans MT" w:hAnsi="Gill Sans MT"/>
          <w:b/>
        </w:rPr>
        <w:t>operations</w:t>
      </w:r>
      <w:proofErr w:type="gramEnd"/>
      <w:r w:rsidRPr="00536D2F">
        <w:rPr>
          <w:rFonts w:ascii="Gill Sans MT" w:eastAsia="Gill Sans MT" w:hAnsi="Gill Sans MT"/>
          <w:b/>
        </w:rPr>
        <w:t xml:space="preserve"> and Service delivery</w:t>
      </w:r>
    </w:p>
    <w:p w14:paraId="280C34AF" w14:textId="77777777" w:rsidR="004002D6" w:rsidRDefault="004002D6" w:rsidP="004002D6">
      <w:pPr>
        <w:jc w:val="both"/>
        <w:rPr>
          <w:rFonts w:ascii="Gill Sans MT" w:eastAsia="Gill Sans MT" w:hAnsi="Gill Sans MT"/>
          <w:bCs/>
        </w:rPr>
      </w:pPr>
    </w:p>
    <w:p w14:paraId="774DE5E1" w14:textId="77777777" w:rsidR="004002D6" w:rsidRDefault="004002D6" w:rsidP="004002D6">
      <w:pPr>
        <w:jc w:val="both"/>
        <w:rPr>
          <w:rFonts w:ascii="Gill Sans MT" w:eastAsia="Gill Sans MT" w:hAnsi="Gill Sans MT"/>
          <w:bCs/>
        </w:rPr>
      </w:pPr>
      <w:r>
        <w:rPr>
          <w:rFonts w:ascii="Gill Sans MT" w:eastAsia="Gill Sans MT" w:hAnsi="Gill Sans MT"/>
          <w:bCs/>
        </w:rPr>
        <w:t xml:space="preserve">This area of the ICT service is responsible for the operation of the council ICT Infrastructure, this includes the Data Centre Infrastructure that runs all of the councils primary business applications such as our Social Care system or the hundreds of other Business applications that are delivered </w:t>
      </w:r>
      <w:r>
        <w:rPr>
          <w:rFonts w:ascii="Gill Sans MT" w:eastAsia="Gill Sans MT" w:hAnsi="Gill Sans MT"/>
          <w:bCs/>
        </w:rPr>
        <w:lastRenderedPageBreak/>
        <w:t xml:space="preserve">locally allowing staff to deliver statutory responsibilities. The security of council data through backup and replication solutions and the routine testing of ICT Disaster recovery arrangements is also a key responsibility of this service area.   </w:t>
      </w:r>
    </w:p>
    <w:p w14:paraId="0278CD72" w14:textId="77777777" w:rsidR="004002D6" w:rsidRDefault="004002D6" w:rsidP="004002D6">
      <w:pPr>
        <w:jc w:val="both"/>
        <w:rPr>
          <w:rFonts w:ascii="Gill Sans MT" w:eastAsia="Gill Sans MT" w:hAnsi="Gill Sans MT"/>
          <w:bCs/>
        </w:rPr>
      </w:pPr>
    </w:p>
    <w:p w14:paraId="6F6E46AF" w14:textId="77777777" w:rsidR="004002D6" w:rsidRDefault="004002D6" w:rsidP="004002D6">
      <w:pPr>
        <w:jc w:val="both"/>
        <w:rPr>
          <w:rFonts w:ascii="Gill Sans MT" w:eastAsia="Gill Sans MT" w:hAnsi="Gill Sans MT"/>
          <w:bCs/>
        </w:rPr>
      </w:pPr>
      <w:r>
        <w:rPr>
          <w:rFonts w:ascii="Gill Sans MT" w:eastAsia="Gill Sans MT" w:hAnsi="Gill Sans MT"/>
          <w:bCs/>
        </w:rPr>
        <w:t>The service manages, on behalf of the wider Staffordshire Public Sector, the Staffordshire Public Services network that means that council staff, NHS staff, Fire and Rescue staff and District\Borough council staff can all perform their critical roles accessing a variety of ICT resources and increasingly sharing intelligence and services over this exemplar shared service capability.</w:t>
      </w:r>
    </w:p>
    <w:p w14:paraId="749A9139" w14:textId="77777777" w:rsidR="004002D6" w:rsidRDefault="004002D6" w:rsidP="004002D6">
      <w:pPr>
        <w:jc w:val="both"/>
        <w:rPr>
          <w:rFonts w:ascii="Gill Sans MT" w:eastAsia="Gill Sans MT" w:hAnsi="Gill Sans MT"/>
          <w:bCs/>
        </w:rPr>
      </w:pPr>
    </w:p>
    <w:p w14:paraId="68C22CF8" w14:textId="77777777" w:rsidR="004002D6" w:rsidRDefault="004002D6" w:rsidP="004002D6">
      <w:pPr>
        <w:jc w:val="both"/>
        <w:rPr>
          <w:rFonts w:ascii="Gill Sans MT" w:eastAsia="Gill Sans MT" w:hAnsi="Gill Sans MT"/>
          <w:bCs/>
        </w:rPr>
      </w:pPr>
      <w:r>
        <w:rPr>
          <w:rFonts w:ascii="Gill Sans MT" w:eastAsia="Gill Sans MT" w:hAnsi="Gill Sans MT"/>
          <w:bCs/>
        </w:rPr>
        <w:t xml:space="preserve">Operationally this is very much a 365 x 24 operation and a range of “on-call” arrangements are in place to ensure that operational availability is maximised and disruption to council or wider Public Sector operations is minimised. </w:t>
      </w:r>
    </w:p>
    <w:p w14:paraId="7C440A45" w14:textId="77777777" w:rsidR="004002D6" w:rsidRDefault="004002D6" w:rsidP="004002D6">
      <w:pPr>
        <w:jc w:val="both"/>
        <w:rPr>
          <w:rFonts w:ascii="Gill Sans MT" w:eastAsia="Gill Sans MT" w:hAnsi="Gill Sans MT"/>
          <w:bCs/>
        </w:rPr>
      </w:pPr>
      <w:r>
        <w:rPr>
          <w:rFonts w:ascii="Gill Sans MT" w:eastAsia="Gill Sans MT" w:hAnsi="Gill Sans MT"/>
          <w:bCs/>
        </w:rPr>
        <w:t xml:space="preserve">   </w:t>
      </w:r>
    </w:p>
    <w:p w14:paraId="594AF3A6" w14:textId="77777777" w:rsidR="004002D6" w:rsidRDefault="004002D6" w:rsidP="004002D6">
      <w:pPr>
        <w:jc w:val="both"/>
        <w:rPr>
          <w:rFonts w:ascii="Gill Sans MT" w:eastAsia="Gill Sans MT" w:hAnsi="Gill Sans MT"/>
          <w:bCs/>
        </w:rPr>
      </w:pPr>
      <w:r>
        <w:rPr>
          <w:rFonts w:ascii="Gill Sans MT" w:eastAsia="Gill Sans MT" w:hAnsi="Gill Sans MT"/>
          <w:bCs/>
        </w:rPr>
        <w:t>Inevitably the complexities of such environments require careful planning to ensure that changes and future demands are met, validated, documented and planned into design documents, change proposals and projects to ensure that the services delivered are fit for purpose, compliant with stringent security demands and don’t compromise the operational availability of services. The function therefore includes an Architectural team that validates technical changes and plans, be they driven through new service demands, increased utilisation, compliance, risk reduction, cost reduction or any other driver. The constant demand for ICT related change and the need to maintain security compliance means that this small team are critical to the sustained availability of services working closely with operational teams to ensure that deployment is authorised and implemented effectively.</w:t>
      </w:r>
    </w:p>
    <w:p w14:paraId="2B720770" w14:textId="77777777" w:rsidR="004002D6" w:rsidRDefault="004002D6" w:rsidP="004002D6">
      <w:pPr>
        <w:jc w:val="both"/>
        <w:rPr>
          <w:rFonts w:ascii="Gill Sans MT" w:eastAsia="Gill Sans MT" w:hAnsi="Gill Sans MT"/>
          <w:bCs/>
        </w:rPr>
      </w:pPr>
    </w:p>
    <w:p w14:paraId="50942F40" w14:textId="77777777" w:rsidR="004002D6" w:rsidRDefault="004002D6" w:rsidP="004002D6">
      <w:pPr>
        <w:jc w:val="both"/>
        <w:rPr>
          <w:rFonts w:ascii="Gill Sans MT" w:eastAsia="Gill Sans MT" w:hAnsi="Gill Sans MT"/>
          <w:bCs/>
        </w:rPr>
      </w:pPr>
      <w:r>
        <w:rPr>
          <w:rFonts w:ascii="Gill Sans MT" w:eastAsia="Gill Sans MT" w:hAnsi="Gill Sans MT"/>
          <w:bCs/>
        </w:rPr>
        <w:t xml:space="preserve">The Service Delivery team support the councils workforce of staff, </w:t>
      </w:r>
      <w:proofErr w:type="gramStart"/>
      <w:r>
        <w:rPr>
          <w:rFonts w:ascii="Gill Sans MT" w:eastAsia="Gill Sans MT" w:hAnsi="Gill Sans MT"/>
          <w:bCs/>
        </w:rPr>
        <w:t>volunteers</w:t>
      </w:r>
      <w:proofErr w:type="gramEnd"/>
      <w:r>
        <w:rPr>
          <w:rFonts w:ascii="Gill Sans MT" w:eastAsia="Gill Sans MT" w:hAnsi="Gill Sans MT"/>
          <w:bCs/>
        </w:rPr>
        <w:t xml:space="preserve"> and subcontracted partners to ensure that they can optimally access ICT services using the best technology to meet their needs and access support should they experience any difficulties. The team manage the routine refresh of end user computer technology including mobile devices and associated software. </w:t>
      </w:r>
    </w:p>
    <w:p w14:paraId="5FE582BD" w14:textId="77777777" w:rsidR="004002D6" w:rsidRDefault="004002D6" w:rsidP="004002D6">
      <w:pPr>
        <w:jc w:val="both"/>
        <w:rPr>
          <w:rFonts w:ascii="Gill Sans MT" w:eastAsia="Gill Sans MT" w:hAnsi="Gill Sans MT"/>
          <w:bCs/>
        </w:rPr>
      </w:pPr>
    </w:p>
    <w:p w14:paraId="5B322486" w14:textId="02D57A5C" w:rsidR="00C73674" w:rsidRPr="008266FE" w:rsidRDefault="004002D6" w:rsidP="004002D6">
      <w:pPr>
        <w:jc w:val="both"/>
        <w:rPr>
          <w:rFonts w:ascii="Gill Sans MT" w:eastAsia="Gill Sans MT" w:hAnsi="Gill Sans MT"/>
          <w:sz w:val="22"/>
          <w:szCs w:val="22"/>
        </w:rPr>
      </w:pPr>
      <w:r>
        <w:rPr>
          <w:rFonts w:ascii="Gill Sans MT" w:eastAsia="Gill Sans MT" w:hAnsi="Gill Sans MT"/>
          <w:bCs/>
        </w:rPr>
        <w:t xml:space="preserve">The operational security team is responsible for maintaining compliant software using tools to ensure that security defences such as Anti-Virus software, supplier patches, encryption and authentication are constantly maintained to agreed standards.  The </w:t>
      </w:r>
      <w:proofErr w:type="gramStart"/>
      <w:r>
        <w:rPr>
          <w:rFonts w:ascii="Gill Sans MT" w:eastAsia="Gill Sans MT" w:hAnsi="Gill Sans MT"/>
          <w:bCs/>
        </w:rPr>
        <w:t>team work</w:t>
      </w:r>
      <w:proofErr w:type="gramEnd"/>
      <w:r>
        <w:rPr>
          <w:rFonts w:ascii="Gill Sans MT" w:eastAsia="Gill Sans MT" w:hAnsi="Gill Sans MT"/>
          <w:bCs/>
        </w:rPr>
        <w:t xml:space="preserve"> with subcontracted suppliers and act on threat intelligence and logging data to reduce the risk of compromise to ICT services or the loss of council data through theft, loss or destruction. With the ever increasing demand to transact in a “digital” way the Security and Architecture teams manage the operational risks of delivering this in a compliant and secure way.</w:t>
      </w:r>
    </w:p>
    <w:p w14:paraId="09EA237C" w14:textId="77777777" w:rsidR="0064409A" w:rsidRPr="000A2A26" w:rsidRDefault="0064409A" w:rsidP="0064409A">
      <w:pPr>
        <w:rPr>
          <w:rFonts w:ascii="Arial" w:hAnsi="Arial" w:cs="Arial"/>
          <w:sz w:val="22"/>
          <w:szCs w:val="22"/>
        </w:rPr>
      </w:pPr>
    </w:p>
    <w:p w14:paraId="76600849" w14:textId="77777777" w:rsidR="0064409A" w:rsidRPr="008266FE" w:rsidRDefault="0064409A" w:rsidP="0064409A">
      <w:pPr>
        <w:jc w:val="both"/>
        <w:rPr>
          <w:rFonts w:ascii="Gill Sans MT" w:eastAsia="Gill Sans MT" w:hAnsi="Gill Sans MT"/>
          <w:b/>
          <w:sz w:val="28"/>
          <w:szCs w:val="28"/>
        </w:rPr>
      </w:pPr>
      <w:r w:rsidRPr="008266FE">
        <w:rPr>
          <w:rFonts w:ascii="Gill Sans MT" w:eastAsia="Gill Sans MT" w:hAnsi="Gill Sans MT"/>
          <w:b/>
          <w:sz w:val="28"/>
          <w:szCs w:val="28"/>
        </w:rPr>
        <w:t>Reporting Relationships</w:t>
      </w:r>
    </w:p>
    <w:p w14:paraId="5D2ADA38" w14:textId="77777777" w:rsidR="0064409A" w:rsidRPr="008266FE" w:rsidRDefault="0064409A" w:rsidP="0064409A">
      <w:pPr>
        <w:jc w:val="both"/>
        <w:rPr>
          <w:rFonts w:ascii="Gill Sans MT" w:eastAsia="Gill Sans MT" w:hAnsi="Gill Sans MT"/>
          <w:b/>
          <w:sz w:val="22"/>
          <w:szCs w:val="22"/>
        </w:rPr>
      </w:pPr>
    </w:p>
    <w:p w14:paraId="5002805E" w14:textId="0E4F3F48" w:rsidR="0064409A" w:rsidRPr="00055C0C" w:rsidRDefault="0064409A" w:rsidP="79BB98A0">
      <w:pPr>
        <w:jc w:val="both"/>
        <w:rPr>
          <w:rFonts w:ascii="Gill Sans MT" w:eastAsia="Gill Sans MT" w:hAnsi="Gill Sans MT"/>
          <w:b/>
          <w:bCs/>
        </w:rPr>
      </w:pPr>
      <w:r w:rsidRPr="79BB98A0">
        <w:rPr>
          <w:rFonts w:ascii="Gill Sans MT" w:eastAsia="Gill Sans MT" w:hAnsi="Gill Sans MT"/>
          <w:b/>
          <w:bCs/>
        </w:rPr>
        <w:t xml:space="preserve">Responsible to: </w:t>
      </w:r>
      <w:r w:rsidR="00902D75">
        <w:rPr>
          <w:rFonts w:ascii="Gill Sans MT" w:eastAsia="Gill Sans MT" w:hAnsi="Gill Sans MT"/>
          <w:b/>
          <w:bCs/>
        </w:rPr>
        <w:tab/>
      </w:r>
      <w:r w:rsidRPr="79BB98A0">
        <w:rPr>
          <w:rFonts w:ascii="Gill Sans MT" w:eastAsia="Gill Sans MT" w:hAnsi="Gill Sans MT"/>
          <w:b/>
          <w:bCs/>
        </w:rPr>
        <w:t xml:space="preserve">Team </w:t>
      </w:r>
      <w:r w:rsidR="20C7870E" w:rsidRPr="79BB98A0">
        <w:rPr>
          <w:rFonts w:ascii="Gill Sans MT" w:eastAsia="Gill Sans MT" w:hAnsi="Gill Sans MT"/>
          <w:b/>
          <w:bCs/>
        </w:rPr>
        <w:t>Leader</w:t>
      </w:r>
    </w:p>
    <w:p w14:paraId="0B0370D1" w14:textId="77777777" w:rsidR="0064409A" w:rsidRPr="00055C0C" w:rsidRDefault="0064409A" w:rsidP="0064409A">
      <w:pPr>
        <w:jc w:val="both"/>
        <w:rPr>
          <w:rFonts w:ascii="Gill Sans MT" w:eastAsia="Gill Sans MT" w:hAnsi="Gill Sans MT"/>
          <w:szCs w:val="22"/>
        </w:rPr>
      </w:pPr>
    </w:p>
    <w:p w14:paraId="1E0BAD29" w14:textId="77777777" w:rsidR="0064409A" w:rsidRPr="00055C0C" w:rsidRDefault="0064409A" w:rsidP="0064409A">
      <w:pPr>
        <w:jc w:val="both"/>
        <w:rPr>
          <w:rFonts w:ascii="Gill Sans MT" w:eastAsia="Gill Sans MT" w:hAnsi="Gill Sans MT"/>
          <w:b/>
          <w:szCs w:val="22"/>
        </w:rPr>
      </w:pPr>
      <w:r w:rsidRPr="00055C0C">
        <w:rPr>
          <w:rFonts w:ascii="Gill Sans MT" w:eastAsia="Gill Sans MT" w:hAnsi="Gill Sans MT"/>
          <w:b/>
          <w:szCs w:val="22"/>
        </w:rPr>
        <w:t>Responsible for:</w:t>
      </w:r>
      <w:r w:rsidRPr="00055C0C">
        <w:rPr>
          <w:rFonts w:ascii="Gill Sans MT" w:eastAsia="Gill Sans MT" w:hAnsi="Gill Sans MT"/>
          <w:b/>
          <w:szCs w:val="22"/>
        </w:rPr>
        <w:tab/>
      </w:r>
      <w:r>
        <w:rPr>
          <w:rFonts w:ascii="Gill Sans MT" w:eastAsia="Gill Sans MT" w:hAnsi="Gill Sans MT"/>
          <w:b/>
          <w:szCs w:val="22"/>
        </w:rPr>
        <w:t>N/A</w:t>
      </w:r>
    </w:p>
    <w:p w14:paraId="566002D6" w14:textId="77777777" w:rsidR="00C73674" w:rsidRDefault="00C73674">
      <w:pPr>
        <w:jc w:val="both"/>
        <w:rPr>
          <w:rFonts w:ascii="Gill Sans MT" w:eastAsia="Gill Sans MT" w:hAnsi="Gill Sans MT"/>
          <w:b/>
          <w:i/>
          <w:sz w:val="28"/>
          <w:szCs w:val="28"/>
        </w:rPr>
      </w:pPr>
    </w:p>
    <w:p w14:paraId="2DBB85BA" w14:textId="44863F65" w:rsidR="00C73674" w:rsidRPr="008266FE" w:rsidRDefault="00C73674">
      <w:pPr>
        <w:jc w:val="both"/>
        <w:rPr>
          <w:rFonts w:ascii="Gill Sans MT" w:eastAsia="Gill Sans MT" w:hAnsi="Gill Sans MT"/>
          <w:b/>
          <w:sz w:val="22"/>
          <w:szCs w:val="22"/>
        </w:rPr>
      </w:pPr>
      <w:r w:rsidRPr="00055C0C">
        <w:rPr>
          <w:rFonts w:ascii="Gill Sans MT" w:eastAsia="Gill Sans MT" w:hAnsi="Gill Sans MT"/>
          <w:b/>
          <w:sz w:val="26"/>
          <w:szCs w:val="26"/>
        </w:rPr>
        <w:t xml:space="preserve">Key Accountabilities: </w:t>
      </w:r>
    </w:p>
    <w:p w14:paraId="037306A3" w14:textId="77777777" w:rsidR="001B3C5B" w:rsidRDefault="001B3C5B" w:rsidP="00344E47">
      <w:pPr>
        <w:pStyle w:val="Heading6"/>
        <w:rPr>
          <w:rFonts w:ascii="Arial" w:hAnsi="Arial" w:cs="Arial"/>
          <w:color w:val="000000"/>
        </w:rPr>
      </w:pPr>
    </w:p>
    <w:p w14:paraId="6543D0C6" w14:textId="15DDD8A3" w:rsidR="00EC118A" w:rsidRPr="00294A69" w:rsidRDefault="00EC118A" w:rsidP="00EC118A">
      <w:pPr>
        <w:pStyle w:val="Heading6"/>
        <w:rPr>
          <w:rFonts w:ascii="Gill Sans MT" w:hAnsi="Gill Sans MT" w:cs="Arial"/>
          <w:color w:val="000000"/>
          <w:sz w:val="22"/>
          <w:szCs w:val="22"/>
        </w:rPr>
      </w:pPr>
      <w:r w:rsidRPr="00294A69">
        <w:rPr>
          <w:rFonts w:ascii="Gill Sans MT" w:hAnsi="Gill Sans MT" w:cs="Arial"/>
          <w:color w:val="000000"/>
          <w:sz w:val="22"/>
          <w:szCs w:val="22"/>
        </w:rPr>
        <w:t>This post work</w:t>
      </w:r>
      <w:r w:rsidR="00284155" w:rsidRPr="00294A69">
        <w:rPr>
          <w:rFonts w:ascii="Gill Sans MT" w:hAnsi="Gill Sans MT" w:cs="Arial"/>
          <w:color w:val="000000"/>
          <w:sz w:val="22"/>
          <w:szCs w:val="22"/>
        </w:rPr>
        <w:t>s</w:t>
      </w:r>
      <w:r w:rsidRPr="00294A69">
        <w:rPr>
          <w:rFonts w:ascii="Gill Sans MT" w:hAnsi="Gill Sans MT" w:cs="Arial"/>
          <w:color w:val="000000"/>
          <w:sz w:val="22"/>
          <w:szCs w:val="22"/>
        </w:rPr>
        <w:t xml:space="preserve"> across Staffordshire County Council (SCC) and the ICT community. It is primarily responsible for the provision of 1</w:t>
      </w:r>
      <w:r w:rsidRPr="00294A69">
        <w:rPr>
          <w:rFonts w:ascii="Gill Sans MT" w:hAnsi="Gill Sans MT" w:cs="Arial"/>
          <w:color w:val="000000"/>
          <w:sz w:val="22"/>
          <w:szCs w:val="22"/>
          <w:vertAlign w:val="superscript"/>
        </w:rPr>
        <w:t>st</w:t>
      </w:r>
      <w:r w:rsidRPr="00294A69">
        <w:rPr>
          <w:rFonts w:ascii="Gill Sans MT" w:hAnsi="Gill Sans MT" w:cs="Arial"/>
          <w:color w:val="000000"/>
          <w:sz w:val="22"/>
          <w:szCs w:val="22"/>
        </w:rPr>
        <w:t xml:space="preserve"> and 2</w:t>
      </w:r>
      <w:r w:rsidRPr="00294A69">
        <w:rPr>
          <w:rFonts w:ascii="Gill Sans MT" w:hAnsi="Gill Sans MT" w:cs="Arial"/>
          <w:color w:val="000000"/>
          <w:sz w:val="22"/>
          <w:szCs w:val="22"/>
          <w:vertAlign w:val="superscript"/>
        </w:rPr>
        <w:t>nd</w:t>
      </w:r>
      <w:r w:rsidRPr="00294A69">
        <w:rPr>
          <w:rFonts w:ascii="Gill Sans MT" w:hAnsi="Gill Sans MT" w:cs="Arial"/>
          <w:color w:val="000000"/>
          <w:sz w:val="22"/>
          <w:szCs w:val="22"/>
        </w:rPr>
        <w:t xml:space="preserve"> line </w:t>
      </w:r>
      <w:r w:rsidR="00902D75" w:rsidRPr="00294A69">
        <w:rPr>
          <w:rFonts w:ascii="Gill Sans MT" w:hAnsi="Gill Sans MT" w:cs="Arial"/>
          <w:color w:val="000000"/>
          <w:sz w:val="22"/>
          <w:szCs w:val="22"/>
        </w:rPr>
        <w:t xml:space="preserve">ICT </w:t>
      </w:r>
      <w:r w:rsidRPr="00294A69">
        <w:rPr>
          <w:rFonts w:ascii="Gill Sans MT" w:hAnsi="Gill Sans MT" w:cs="Arial"/>
          <w:color w:val="000000"/>
          <w:sz w:val="22"/>
          <w:szCs w:val="22"/>
        </w:rPr>
        <w:t xml:space="preserve">support providing efficient problem resolution, </w:t>
      </w:r>
      <w:proofErr w:type="gramStart"/>
      <w:r w:rsidRPr="00294A69">
        <w:rPr>
          <w:rFonts w:ascii="Gill Sans MT" w:hAnsi="Gill Sans MT" w:cs="Arial"/>
          <w:color w:val="000000"/>
          <w:sz w:val="22"/>
          <w:szCs w:val="22"/>
        </w:rPr>
        <w:t>advice</w:t>
      </w:r>
      <w:proofErr w:type="gramEnd"/>
      <w:r w:rsidRPr="00294A69">
        <w:rPr>
          <w:rFonts w:ascii="Gill Sans MT" w:hAnsi="Gill Sans MT" w:cs="Arial"/>
          <w:color w:val="000000"/>
          <w:sz w:val="22"/>
          <w:szCs w:val="22"/>
        </w:rPr>
        <w:t xml:space="preserve"> and support </w:t>
      </w:r>
      <w:r w:rsidR="00902D75" w:rsidRPr="00294A69">
        <w:rPr>
          <w:rFonts w:ascii="Gill Sans MT" w:hAnsi="Gill Sans MT" w:cs="Arial"/>
          <w:color w:val="000000"/>
          <w:sz w:val="22"/>
          <w:szCs w:val="22"/>
        </w:rPr>
        <w:t xml:space="preserve">to </w:t>
      </w:r>
      <w:r w:rsidRPr="00294A69">
        <w:rPr>
          <w:rFonts w:ascii="Gill Sans MT" w:hAnsi="Gill Sans MT" w:cs="Arial"/>
          <w:color w:val="000000"/>
          <w:sz w:val="22"/>
          <w:szCs w:val="22"/>
        </w:rPr>
        <w:t>customers</w:t>
      </w:r>
      <w:r w:rsidR="00406195" w:rsidRPr="00294A69">
        <w:rPr>
          <w:rFonts w:ascii="Gill Sans MT" w:hAnsi="Gill Sans MT" w:cs="Arial"/>
          <w:color w:val="000000"/>
          <w:sz w:val="22"/>
          <w:szCs w:val="22"/>
        </w:rPr>
        <w:t>,</w:t>
      </w:r>
      <w:r w:rsidRPr="00294A69">
        <w:rPr>
          <w:rFonts w:ascii="Gill Sans MT" w:hAnsi="Gill Sans MT" w:cs="Arial"/>
          <w:color w:val="000000"/>
          <w:sz w:val="22"/>
          <w:szCs w:val="22"/>
        </w:rPr>
        <w:t xml:space="preserve"> </w:t>
      </w:r>
      <w:r w:rsidR="00406195" w:rsidRPr="00294A69">
        <w:rPr>
          <w:rFonts w:ascii="Gill Sans MT" w:hAnsi="Gill Sans MT" w:cs="Arial"/>
          <w:color w:val="000000"/>
          <w:sz w:val="22"/>
          <w:szCs w:val="22"/>
        </w:rPr>
        <w:t xml:space="preserve">supporting </w:t>
      </w:r>
      <w:r w:rsidR="00095145" w:rsidRPr="00294A69">
        <w:rPr>
          <w:rFonts w:ascii="Gill Sans MT" w:hAnsi="Gill Sans MT" w:cs="Arial"/>
          <w:color w:val="000000"/>
          <w:sz w:val="22"/>
          <w:szCs w:val="22"/>
        </w:rPr>
        <w:t xml:space="preserve">ICT </w:t>
      </w:r>
      <w:r w:rsidRPr="00294A69">
        <w:rPr>
          <w:rFonts w:ascii="Gill Sans MT" w:hAnsi="Gill Sans MT" w:cs="Arial"/>
          <w:color w:val="000000"/>
          <w:sz w:val="22"/>
          <w:szCs w:val="22"/>
        </w:rPr>
        <w:t>applications</w:t>
      </w:r>
      <w:r w:rsidR="00B2075D" w:rsidRPr="00294A69">
        <w:rPr>
          <w:rFonts w:ascii="Gill Sans MT" w:hAnsi="Gill Sans MT" w:cs="Arial"/>
          <w:color w:val="000000"/>
          <w:sz w:val="22"/>
          <w:szCs w:val="22"/>
        </w:rPr>
        <w:t xml:space="preserve">, </w:t>
      </w:r>
      <w:r w:rsidR="00095145" w:rsidRPr="00294A69">
        <w:rPr>
          <w:rFonts w:ascii="Gill Sans MT" w:hAnsi="Gill Sans MT" w:cs="Arial"/>
          <w:color w:val="000000"/>
          <w:sz w:val="22"/>
          <w:szCs w:val="22"/>
        </w:rPr>
        <w:t>end user comput</w:t>
      </w:r>
      <w:r w:rsidR="0013408E" w:rsidRPr="00294A69">
        <w:rPr>
          <w:rFonts w:ascii="Gill Sans MT" w:hAnsi="Gill Sans MT" w:cs="Arial"/>
          <w:color w:val="000000"/>
          <w:sz w:val="22"/>
          <w:szCs w:val="22"/>
        </w:rPr>
        <w:t>e</w:t>
      </w:r>
      <w:r w:rsidR="00095145" w:rsidRPr="00294A69">
        <w:rPr>
          <w:rFonts w:ascii="Gill Sans MT" w:hAnsi="Gill Sans MT" w:cs="Arial"/>
          <w:color w:val="000000"/>
          <w:sz w:val="22"/>
          <w:szCs w:val="22"/>
        </w:rPr>
        <w:t xml:space="preserve"> </w:t>
      </w:r>
      <w:r w:rsidR="00B2075D" w:rsidRPr="00294A69">
        <w:rPr>
          <w:rFonts w:ascii="Gill Sans MT" w:hAnsi="Gill Sans MT" w:cs="Arial"/>
          <w:color w:val="000000"/>
          <w:sz w:val="22"/>
          <w:szCs w:val="22"/>
        </w:rPr>
        <w:t xml:space="preserve">and network </w:t>
      </w:r>
      <w:r w:rsidR="00B32621" w:rsidRPr="00294A69">
        <w:rPr>
          <w:rFonts w:ascii="Gill Sans MT" w:hAnsi="Gill Sans MT" w:cs="Arial"/>
          <w:color w:val="000000"/>
          <w:sz w:val="22"/>
          <w:szCs w:val="22"/>
        </w:rPr>
        <w:t>technologies</w:t>
      </w:r>
      <w:r w:rsidR="00F83C29" w:rsidRPr="00294A69">
        <w:rPr>
          <w:rFonts w:ascii="Gill Sans MT" w:hAnsi="Gill Sans MT" w:cs="Arial"/>
          <w:color w:val="000000"/>
          <w:sz w:val="22"/>
          <w:szCs w:val="22"/>
        </w:rPr>
        <w:t xml:space="preserve">. </w:t>
      </w:r>
      <w:r w:rsidRPr="00294A69">
        <w:rPr>
          <w:rFonts w:ascii="Gill Sans MT" w:hAnsi="Gill Sans MT" w:cs="Arial"/>
          <w:color w:val="000000"/>
          <w:sz w:val="22"/>
          <w:szCs w:val="22"/>
        </w:rPr>
        <w:t xml:space="preserve">The post holder will make use of corporate standards, best practice and established industrial standards in order to achieve the objectives of the unit. </w:t>
      </w:r>
    </w:p>
    <w:p w14:paraId="05D8EC0A" w14:textId="77777777" w:rsidR="006D6BB3" w:rsidRPr="00294A69" w:rsidRDefault="006D6BB3" w:rsidP="006D6BB3">
      <w:pPr>
        <w:rPr>
          <w:rFonts w:ascii="Gill Sans MT" w:hAnsi="Gill Sans MT" w:cs="Arial"/>
          <w:color w:val="000000"/>
          <w:sz w:val="22"/>
          <w:szCs w:val="22"/>
        </w:rPr>
      </w:pPr>
    </w:p>
    <w:p w14:paraId="5F571B12" w14:textId="597C9A85" w:rsidR="007A3B1D" w:rsidRPr="00797B81" w:rsidRDefault="00670B72"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Provide</w:t>
      </w:r>
      <w:r w:rsidR="007A3B1D" w:rsidRPr="00797B81">
        <w:rPr>
          <w:rFonts w:ascii="Gill Sans MT" w:hAnsi="Gill Sans MT" w:cs="Arial"/>
          <w:color w:val="000000"/>
          <w:sz w:val="22"/>
          <w:szCs w:val="22"/>
        </w:rPr>
        <w:t xml:space="preserve"> </w:t>
      </w:r>
      <w:r w:rsidR="007A3B1D" w:rsidRPr="00797B81">
        <w:rPr>
          <w:rFonts w:ascii="Gill Sans MT" w:hAnsi="Gill Sans MT" w:cs="Arial"/>
          <w:sz w:val="22"/>
          <w:szCs w:val="22"/>
        </w:rPr>
        <w:t>effective 1</w:t>
      </w:r>
      <w:r w:rsidR="007A3B1D" w:rsidRPr="00797B81">
        <w:rPr>
          <w:rFonts w:ascii="Gill Sans MT" w:hAnsi="Gill Sans MT" w:cs="Arial"/>
          <w:sz w:val="22"/>
          <w:szCs w:val="22"/>
          <w:vertAlign w:val="superscript"/>
        </w:rPr>
        <w:t>st</w:t>
      </w:r>
      <w:r w:rsidR="007A3B1D" w:rsidRPr="00797B81">
        <w:rPr>
          <w:rFonts w:ascii="Gill Sans MT" w:hAnsi="Gill Sans MT" w:cs="Arial"/>
          <w:sz w:val="22"/>
          <w:szCs w:val="22"/>
        </w:rPr>
        <w:t xml:space="preserve"> and 2</w:t>
      </w:r>
      <w:r w:rsidR="007A3B1D" w:rsidRPr="00797B81">
        <w:rPr>
          <w:rFonts w:ascii="Gill Sans MT" w:hAnsi="Gill Sans MT" w:cs="Arial"/>
          <w:sz w:val="22"/>
          <w:szCs w:val="22"/>
          <w:vertAlign w:val="superscript"/>
        </w:rPr>
        <w:t>nd</w:t>
      </w:r>
      <w:r w:rsidR="007A3B1D" w:rsidRPr="00797B81">
        <w:rPr>
          <w:rFonts w:ascii="Gill Sans MT" w:hAnsi="Gill Sans MT" w:cs="Arial"/>
          <w:sz w:val="22"/>
          <w:szCs w:val="22"/>
        </w:rPr>
        <w:t xml:space="preserve"> line </w:t>
      </w:r>
      <w:r w:rsidR="00DF45F0" w:rsidRPr="00797B81">
        <w:rPr>
          <w:rFonts w:ascii="Gill Sans MT" w:hAnsi="Gill Sans MT" w:cs="Arial"/>
          <w:sz w:val="22"/>
          <w:szCs w:val="22"/>
        </w:rPr>
        <w:t xml:space="preserve">ICT </w:t>
      </w:r>
      <w:r w:rsidR="007A3B1D" w:rsidRPr="00797B81">
        <w:rPr>
          <w:rFonts w:ascii="Gill Sans MT" w:hAnsi="Gill Sans MT" w:cs="Arial"/>
          <w:sz w:val="22"/>
          <w:szCs w:val="22"/>
        </w:rPr>
        <w:t>Support</w:t>
      </w:r>
      <w:r w:rsidR="007A3B1D" w:rsidRPr="00797B81">
        <w:rPr>
          <w:rFonts w:ascii="Gill Sans MT" w:hAnsi="Gill Sans MT" w:cs="Arial"/>
          <w:color w:val="000000"/>
          <w:sz w:val="22"/>
          <w:szCs w:val="22"/>
        </w:rPr>
        <w:t xml:space="preserve"> to the SCC user community</w:t>
      </w:r>
      <w:r w:rsidR="002A465F">
        <w:rPr>
          <w:rFonts w:ascii="Gill Sans MT" w:hAnsi="Gill Sans MT" w:cs="Arial"/>
          <w:color w:val="000000"/>
          <w:sz w:val="22"/>
          <w:szCs w:val="22"/>
        </w:rPr>
        <w:t xml:space="preserve"> resolving reported service issues and dealing with standard requests for change</w:t>
      </w:r>
      <w:r w:rsidR="007A3B1D" w:rsidRPr="00797B81">
        <w:rPr>
          <w:rFonts w:ascii="Gill Sans MT" w:hAnsi="Gill Sans MT" w:cs="Arial"/>
          <w:color w:val="000000"/>
          <w:sz w:val="22"/>
          <w:szCs w:val="22"/>
        </w:rPr>
        <w:t>.</w:t>
      </w:r>
    </w:p>
    <w:p w14:paraId="2BB67860" w14:textId="77777777" w:rsidR="007A3B1D" w:rsidRPr="00797B81" w:rsidRDefault="007A3B1D" w:rsidP="007A3B1D">
      <w:pPr>
        <w:rPr>
          <w:rFonts w:ascii="Gill Sans MT" w:hAnsi="Gill Sans MT" w:cs="Arial"/>
          <w:color w:val="000000"/>
          <w:sz w:val="22"/>
          <w:szCs w:val="22"/>
        </w:rPr>
      </w:pPr>
    </w:p>
    <w:p w14:paraId="01710AF8" w14:textId="148C6DBC" w:rsidR="007A3B1D" w:rsidRPr="00797B81" w:rsidRDefault="007A3B1D" w:rsidP="004002D6">
      <w:pPr>
        <w:numPr>
          <w:ilvl w:val="0"/>
          <w:numId w:val="2"/>
        </w:numPr>
        <w:rPr>
          <w:rFonts w:ascii="Gill Sans MT" w:hAnsi="Gill Sans MT" w:cs="Arial"/>
          <w:sz w:val="22"/>
          <w:szCs w:val="22"/>
        </w:rPr>
      </w:pPr>
      <w:r w:rsidRPr="00797B81">
        <w:rPr>
          <w:rFonts w:ascii="Gill Sans MT" w:hAnsi="Gill Sans MT" w:cs="Arial"/>
          <w:sz w:val="22"/>
          <w:szCs w:val="22"/>
        </w:rPr>
        <w:t xml:space="preserve">Ensure that </w:t>
      </w:r>
      <w:r w:rsidR="0013408E">
        <w:rPr>
          <w:rFonts w:ascii="Gill Sans MT" w:hAnsi="Gill Sans MT" w:cs="Arial"/>
          <w:sz w:val="22"/>
          <w:szCs w:val="22"/>
        </w:rPr>
        <w:t xml:space="preserve">operational </w:t>
      </w:r>
      <w:r w:rsidRPr="00797B81">
        <w:rPr>
          <w:rFonts w:ascii="Gill Sans MT" w:hAnsi="Gill Sans MT" w:cs="Arial"/>
          <w:sz w:val="22"/>
          <w:szCs w:val="22"/>
        </w:rPr>
        <w:t xml:space="preserve">service levels are achieved and </w:t>
      </w:r>
      <w:r w:rsidR="0013408E">
        <w:rPr>
          <w:rFonts w:ascii="Gill Sans MT" w:hAnsi="Gill Sans MT" w:cs="Arial"/>
          <w:sz w:val="22"/>
          <w:szCs w:val="22"/>
        </w:rPr>
        <w:t xml:space="preserve">where required work in virtual teams to </w:t>
      </w:r>
      <w:r w:rsidRPr="00797B81">
        <w:rPr>
          <w:rFonts w:ascii="Gill Sans MT" w:hAnsi="Gill Sans MT" w:cs="Arial"/>
          <w:sz w:val="22"/>
          <w:szCs w:val="22"/>
        </w:rPr>
        <w:t xml:space="preserve">assist with the </w:t>
      </w:r>
      <w:r w:rsidR="002A465F">
        <w:rPr>
          <w:rFonts w:ascii="Gill Sans MT" w:hAnsi="Gill Sans MT" w:cs="Arial"/>
          <w:sz w:val="22"/>
          <w:szCs w:val="22"/>
        </w:rPr>
        <w:t xml:space="preserve">delivery of </w:t>
      </w:r>
      <w:r w:rsidR="0013408E">
        <w:rPr>
          <w:rFonts w:ascii="Gill Sans MT" w:hAnsi="Gill Sans MT" w:cs="Arial"/>
          <w:sz w:val="22"/>
          <w:szCs w:val="22"/>
        </w:rPr>
        <w:t xml:space="preserve">wider </w:t>
      </w:r>
      <w:r w:rsidR="002A465F">
        <w:rPr>
          <w:rFonts w:ascii="Gill Sans MT" w:hAnsi="Gill Sans MT" w:cs="Arial"/>
          <w:sz w:val="22"/>
          <w:szCs w:val="22"/>
        </w:rPr>
        <w:t>activities e.g. projects, problem management teams</w:t>
      </w:r>
      <w:r w:rsidR="0013408E">
        <w:rPr>
          <w:rFonts w:ascii="Gill Sans MT" w:hAnsi="Gill Sans MT" w:cs="Arial"/>
          <w:sz w:val="22"/>
          <w:szCs w:val="22"/>
        </w:rPr>
        <w:t>, task groups</w:t>
      </w:r>
      <w:r w:rsidR="002A465F">
        <w:rPr>
          <w:rFonts w:ascii="Gill Sans MT" w:hAnsi="Gill Sans MT" w:cs="Arial"/>
          <w:sz w:val="22"/>
          <w:szCs w:val="22"/>
        </w:rPr>
        <w:t xml:space="preserve"> etc. t</w:t>
      </w:r>
      <w:r w:rsidRPr="00797B81">
        <w:rPr>
          <w:rFonts w:ascii="Gill Sans MT" w:hAnsi="Gill Sans MT" w:cs="Arial"/>
          <w:sz w:val="22"/>
          <w:szCs w:val="22"/>
        </w:rPr>
        <w:t>o ensure continuous improvement</w:t>
      </w:r>
      <w:r w:rsidR="002A465F">
        <w:rPr>
          <w:rFonts w:ascii="Gill Sans MT" w:hAnsi="Gill Sans MT" w:cs="Arial"/>
          <w:sz w:val="22"/>
          <w:szCs w:val="22"/>
        </w:rPr>
        <w:t xml:space="preserve"> to ICT services</w:t>
      </w:r>
    </w:p>
    <w:p w14:paraId="68BE83B0" w14:textId="77777777" w:rsidR="007A3B1D" w:rsidRPr="00797B81" w:rsidRDefault="007A3B1D" w:rsidP="007A3B1D">
      <w:pPr>
        <w:rPr>
          <w:rFonts w:ascii="Gill Sans MT" w:hAnsi="Gill Sans MT" w:cs="Arial"/>
          <w:color w:val="000000"/>
          <w:sz w:val="22"/>
          <w:szCs w:val="22"/>
        </w:rPr>
      </w:pPr>
    </w:p>
    <w:p w14:paraId="6FCEEE99" w14:textId="724FBF84"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 xml:space="preserve">Communicate </w:t>
      </w:r>
      <w:r w:rsidR="00670B72" w:rsidRPr="00797B81">
        <w:rPr>
          <w:rFonts w:ascii="Gill Sans MT" w:hAnsi="Gill Sans MT" w:cs="Arial"/>
          <w:color w:val="000000"/>
          <w:sz w:val="22"/>
          <w:szCs w:val="22"/>
        </w:rPr>
        <w:t>effectively</w:t>
      </w:r>
      <w:r w:rsidRPr="00797B81">
        <w:rPr>
          <w:rFonts w:ascii="Gill Sans MT" w:hAnsi="Gill Sans MT" w:cs="Arial"/>
          <w:color w:val="000000"/>
          <w:sz w:val="22"/>
          <w:szCs w:val="22"/>
        </w:rPr>
        <w:t xml:space="preserve"> with </w:t>
      </w:r>
      <w:r w:rsidR="006479E8" w:rsidRPr="00797B81">
        <w:rPr>
          <w:rFonts w:ascii="Gill Sans MT" w:hAnsi="Gill Sans MT" w:cs="Arial"/>
          <w:color w:val="000000"/>
          <w:sz w:val="22"/>
          <w:szCs w:val="22"/>
        </w:rPr>
        <w:t xml:space="preserve">wider ICT </w:t>
      </w:r>
      <w:r w:rsidRPr="00797B81">
        <w:rPr>
          <w:rFonts w:ascii="Gill Sans MT" w:hAnsi="Gill Sans MT" w:cs="Arial"/>
          <w:color w:val="000000"/>
          <w:sz w:val="22"/>
          <w:szCs w:val="22"/>
        </w:rPr>
        <w:t>team</w:t>
      </w:r>
      <w:r w:rsidR="006479E8" w:rsidRPr="00797B81">
        <w:rPr>
          <w:rFonts w:ascii="Gill Sans MT" w:hAnsi="Gill Sans MT" w:cs="Arial"/>
          <w:color w:val="000000"/>
          <w:sz w:val="22"/>
          <w:szCs w:val="22"/>
        </w:rPr>
        <w:t>s</w:t>
      </w:r>
      <w:r w:rsidRPr="00797B81">
        <w:rPr>
          <w:rFonts w:ascii="Gill Sans MT" w:hAnsi="Gill Sans MT" w:cs="Arial"/>
          <w:color w:val="000000"/>
          <w:sz w:val="22"/>
          <w:szCs w:val="22"/>
        </w:rPr>
        <w:t xml:space="preserve"> and customers on </w:t>
      </w:r>
      <w:r w:rsidR="002A465F">
        <w:rPr>
          <w:rFonts w:ascii="Gill Sans MT" w:hAnsi="Gill Sans MT" w:cs="Arial"/>
          <w:color w:val="000000"/>
          <w:sz w:val="22"/>
          <w:szCs w:val="22"/>
        </w:rPr>
        <w:t xml:space="preserve">any disruption to </w:t>
      </w:r>
      <w:r w:rsidR="00A97155" w:rsidRPr="00797B81">
        <w:rPr>
          <w:rFonts w:ascii="Gill Sans MT" w:hAnsi="Gill Sans MT" w:cs="Arial"/>
          <w:color w:val="000000"/>
          <w:sz w:val="22"/>
          <w:szCs w:val="22"/>
        </w:rPr>
        <w:t xml:space="preserve">ICT </w:t>
      </w:r>
      <w:r w:rsidRPr="00797B81">
        <w:rPr>
          <w:rFonts w:ascii="Gill Sans MT" w:hAnsi="Gill Sans MT" w:cs="Arial"/>
          <w:color w:val="000000"/>
          <w:sz w:val="22"/>
          <w:szCs w:val="22"/>
        </w:rPr>
        <w:t xml:space="preserve">service </w:t>
      </w:r>
      <w:r w:rsidR="00A97155" w:rsidRPr="00797B81">
        <w:rPr>
          <w:rFonts w:ascii="Gill Sans MT" w:hAnsi="Gill Sans MT" w:cs="Arial"/>
          <w:color w:val="000000"/>
          <w:sz w:val="22"/>
          <w:szCs w:val="22"/>
        </w:rPr>
        <w:t>availability</w:t>
      </w:r>
      <w:r w:rsidRPr="00797B81">
        <w:rPr>
          <w:rFonts w:ascii="Gill Sans MT" w:hAnsi="Gill Sans MT" w:cs="Arial"/>
          <w:color w:val="000000"/>
          <w:sz w:val="22"/>
          <w:szCs w:val="22"/>
        </w:rPr>
        <w:t>.</w:t>
      </w:r>
    </w:p>
    <w:p w14:paraId="0914A169" w14:textId="77777777" w:rsidR="007A3B1D" w:rsidRPr="00797B81" w:rsidRDefault="007A3B1D" w:rsidP="007A3B1D">
      <w:pPr>
        <w:rPr>
          <w:rFonts w:ascii="Gill Sans MT" w:hAnsi="Gill Sans MT" w:cs="Arial"/>
          <w:color w:val="000000"/>
          <w:sz w:val="22"/>
          <w:szCs w:val="22"/>
        </w:rPr>
      </w:pPr>
    </w:p>
    <w:p w14:paraId="5557FD7C" w14:textId="68EE0739"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Ensure that procedures in the areas of Problem, Incident, Change, Configuration and Release management are followed</w:t>
      </w:r>
      <w:r w:rsidR="002A465F">
        <w:rPr>
          <w:rFonts w:ascii="Gill Sans MT" w:hAnsi="Gill Sans MT" w:cs="Arial"/>
          <w:color w:val="000000"/>
          <w:sz w:val="22"/>
          <w:szCs w:val="22"/>
        </w:rPr>
        <w:t xml:space="preserve">. </w:t>
      </w:r>
    </w:p>
    <w:p w14:paraId="2BA45FE8" w14:textId="77777777" w:rsidR="007A3B1D" w:rsidRPr="00797B81" w:rsidRDefault="007A3B1D" w:rsidP="007A3B1D">
      <w:pPr>
        <w:rPr>
          <w:rFonts w:ascii="Gill Sans MT" w:hAnsi="Gill Sans MT" w:cs="Arial"/>
          <w:color w:val="000000"/>
          <w:sz w:val="22"/>
          <w:szCs w:val="22"/>
        </w:rPr>
      </w:pPr>
    </w:p>
    <w:p w14:paraId="0A0AD0BC" w14:textId="09AB6D67"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 xml:space="preserve">Contribute to the </w:t>
      </w:r>
      <w:r w:rsidR="002A465F">
        <w:rPr>
          <w:rFonts w:ascii="Gill Sans MT" w:hAnsi="Gill Sans MT" w:cs="Arial"/>
          <w:color w:val="000000"/>
          <w:sz w:val="22"/>
          <w:szCs w:val="22"/>
        </w:rPr>
        <w:t xml:space="preserve">delivery </w:t>
      </w:r>
      <w:r w:rsidRPr="00797B81">
        <w:rPr>
          <w:rFonts w:ascii="Gill Sans MT" w:hAnsi="Gill Sans MT" w:cs="Arial"/>
          <w:color w:val="000000"/>
          <w:sz w:val="22"/>
          <w:szCs w:val="22"/>
        </w:rPr>
        <w:t xml:space="preserve">of </w:t>
      </w:r>
      <w:r w:rsidR="0013408E">
        <w:rPr>
          <w:rFonts w:ascii="Gill Sans MT" w:hAnsi="Gill Sans MT" w:cs="Arial"/>
          <w:color w:val="000000"/>
          <w:sz w:val="22"/>
          <w:szCs w:val="22"/>
        </w:rPr>
        <w:t xml:space="preserve">Service improvements </w:t>
      </w:r>
      <w:r w:rsidR="002A465F">
        <w:rPr>
          <w:rFonts w:ascii="Gill Sans MT" w:hAnsi="Gill Sans MT" w:cs="Arial"/>
          <w:color w:val="000000"/>
          <w:sz w:val="22"/>
          <w:szCs w:val="22"/>
        </w:rPr>
        <w:t xml:space="preserve">aligned to the </w:t>
      </w:r>
      <w:r w:rsidRPr="00797B81">
        <w:rPr>
          <w:rFonts w:ascii="Gill Sans MT" w:hAnsi="Gill Sans MT" w:cs="Arial"/>
          <w:color w:val="000000"/>
          <w:sz w:val="22"/>
          <w:szCs w:val="22"/>
        </w:rPr>
        <w:t>deliver</w:t>
      </w:r>
      <w:r w:rsidR="002A465F">
        <w:rPr>
          <w:rFonts w:ascii="Gill Sans MT" w:hAnsi="Gill Sans MT" w:cs="Arial"/>
          <w:color w:val="000000"/>
          <w:sz w:val="22"/>
          <w:szCs w:val="22"/>
        </w:rPr>
        <w:t>y of</w:t>
      </w:r>
      <w:r w:rsidRPr="00797B81">
        <w:rPr>
          <w:rFonts w:ascii="Gill Sans MT" w:hAnsi="Gill Sans MT" w:cs="Arial"/>
          <w:color w:val="000000"/>
          <w:sz w:val="22"/>
          <w:szCs w:val="22"/>
        </w:rPr>
        <w:t xml:space="preserve"> the ICT Strategy</w:t>
      </w:r>
      <w:r w:rsidR="0013408E">
        <w:rPr>
          <w:rFonts w:ascii="Gill Sans MT" w:hAnsi="Gill Sans MT" w:cs="Arial"/>
          <w:color w:val="000000"/>
          <w:sz w:val="22"/>
          <w:szCs w:val="22"/>
        </w:rPr>
        <w:t xml:space="preserve"> and in year plan on a page</w:t>
      </w:r>
      <w:r w:rsidRPr="00797B81">
        <w:rPr>
          <w:rFonts w:ascii="Gill Sans MT" w:hAnsi="Gill Sans MT" w:cs="Arial"/>
          <w:color w:val="000000"/>
          <w:sz w:val="22"/>
          <w:szCs w:val="22"/>
        </w:rPr>
        <w:t>.</w:t>
      </w:r>
    </w:p>
    <w:p w14:paraId="74E35DF0" w14:textId="77777777" w:rsidR="007A3B1D" w:rsidRPr="00797B81" w:rsidRDefault="007A3B1D" w:rsidP="007A3B1D">
      <w:pPr>
        <w:rPr>
          <w:rFonts w:ascii="Gill Sans MT" w:hAnsi="Gill Sans MT" w:cs="Arial"/>
          <w:color w:val="000000"/>
          <w:sz w:val="22"/>
          <w:szCs w:val="22"/>
        </w:rPr>
      </w:pPr>
    </w:p>
    <w:p w14:paraId="5197B6CC" w14:textId="0D4496BC"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 xml:space="preserve">Keep abreast of </w:t>
      </w:r>
      <w:r w:rsidR="0013408E">
        <w:rPr>
          <w:rFonts w:ascii="Gill Sans MT" w:hAnsi="Gill Sans MT" w:cs="Arial"/>
          <w:color w:val="000000"/>
          <w:sz w:val="22"/>
          <w:szCs w:val="22"/>
        </w:rPr>
        <w:t xml:space="preserve">improvements in relative </w:t>
      </w:r>
      <w:r w:rsidR="008A256C" w:rsidRPr="00797B81">
        <w:rPr>
          <w:rFonts w:ascii="Gill Sans MT" w:hAnsi="Gill Sans MT" w:cs="Arial"/>
          <w:color w:val="000000"/>
          <w:sz w:val="22"/>
          <w:szCs w:val="22"/>
        </w:rPr>
        <w:t xml:space="preserve">ICT </w:t>
      </w:r>
      <w:r w:rsidR="0013408E">
        <w:rPr>
          <w:rFonts w:ascii="Gill Sans MT" w:hAnsi="Gill Sans MT" w:cs="Arial"/>
          <w:color w:val="000000"/>
          <w:sz w:val="22"/>
          <w:szCs w:val="22"/>
        </w:rPr>
        <w:t xml:space="preserve">technologies e.g. </w:t>
      </w:r>
      <w:r w:rsidR="007F73ED" w:rsidRPr="00797B81">
        <w:rPr>
          <w:rFonts w:ascii="Gill Sans MT" w:hAnsi="Gill Sans MT" w:cs="Arial"/>
          <w:color w:val="000000"/>
          <w:sz w:val="22"/>
          <w:szCs w:val="22"/>
        </w:rPr>
        <w:t>end user computing</w:t>
      </w:r>
      <w:r w:rsidRPr="00797B81">
        <w:rPr>
          <w:rFonts w:ascii="Gill Sans MT" w:hAnsi="Gill Sans MT" w:cs="Arial"/>
          <w:color w:val="000000"/>
          <w:sz w:val="22"/>
          <w:szCs w:val="22"/>
        </w:rPr>
        <w:t xml:space="preserve">, </w:t>
      </w:r>
      <w:r w:rsidR="002A465F">
        <w:rPr>
          <w:rFonts w:ascii="Gill Sans MT" w:hAnsi="Gill Sans MT" w:cs="Arial"/>
          <w:color w:val="000000"/>
          <w:sz w:val="22"/>
          <w:szCs w:val="22"/>
        </w:rPr>
        <w:t>network technologies, o</w:t>
      </w:r>
      <w:r w:rsidRPr="00797B81">
        <w:rPr>
          <w:rFonts w:ascii="Gill Sans MT" w:hAnsi="Gill Sans MT" w:cs="Arial"/>
          <w:color w:val="000000"/>
          <w:sz w:val="22"/>
          <w:szCs w:val="22"/>
        </w:rPr>
        <w:t>perating system</w:t>
      </w:r>
      <w:r w:rsidR="0013408E">
        <w:rPr>
          <w:rFonts w:ascii="Gill Sans MT" w:hAnsi="Gill Sans MT" w:cs="Arial"/>
          <w:color w:val="000000"/>
          <w:sz w:val="22"/>
          <w:szCs w:val="22"/>
        </w:rPr>
        <w:t xml:space="preserve">, </w:t>
      </w:r>
      <w:r w:rsidRPr="00797B81">
        <w:rPr>
          <w:rFonts w:ascii="Gill Sans MT" w:hAnsi="Gill Sans MT" w:cs="Arial"/>
          <w:color w:val="000000"/>
          <w:sz w:val="22"/>
          <w:szCs w:val="22"/>
        </w:rPr>
        <w:t>application</w:t>
      </w:r>
      <w:r w:rsidR="002A465F">
        <w:rPr>
          <w:rFonts w:ascii="Gill Sans MT" w:hAnsi="Gill Sans MT" w:cs="Arial"/>
          <w:color w:val="000000"/>
          <w:sz w:val="22"/>
          <w:szCs w:val="22"/>
        </w:rPr>
        <w:t>s</w:t>
      </w:r>
      <w:r w:rsidRPr="00797B81">
        <w:rPr>
          <w:rFonts w:ascii="Gill Sans MT" w:hAnsi="Gill Sans MT" w:cs="Arial"/>
          <w:color w:val="000000"/>
          <w:sz w:val="22"/>
          <w:szCs w:val="22"/>
        </w:rPr>
        <w:t xml:space="preserve">, </w:t>
      </w:r>
      <w:r w:rsidR="007F73ED" w:rsidRPr="00797B81">
        <w:rPr>
          <w:rFonts w:ascii="Gill Sans MT" w:hAnsi="Gill Sans MT" w:cs="Arial"/>
          <w:color w:val="000000"/>
          <w:sz w:val="22"/>
          <w:szCs w:val="22"/>
        </w:rPr>
        <w:t xml:space="preserve">security </w:t>
      </w:r>
      <w:r w:rsidR="008A256C" w:rsidRPr="00797B81">
        <w:rPr>
          <w:rFonts w:ascii="Gill Sans MT" w:hAnsi="Gill Sans MT" w:cs="Arial"/>
          <w:color w:val="000000"/>
          <w:sz w:val="22"/>
          <w:szCs w:val="22"/>
        </w:rPr>
        <w:t xml:space="preserve">technologies </w:t>
      </w:r>
      <w:r w:rsidR="00E01256" w:rsidRPr="00797B81">
        <w:rPr>
          <w:rFonts w:ascii="Gill Sans MT" w:hAnsi="Gill Sans MT" w:cs="Arial"/>
          <w:color w:val="000000"/>
          <w:sz w:val="22"/>
          <w:szCs w:val="22"/>
        </w:rPr>
        <w:t xml:space="preserve">etc. </w:t>
      </w:r>
      <w:r w:rsidRPr="00797B81">
        <w:rPr>
          <w:rFonts w:ascii="Gill Sans MT" w:hAnsi="Gill Sans MT" w:cs="Arial"/>
          <w:color w:val="000000"/>
          <w:sz w:val="22"/>
          <w:szCs w:val="22"/>
        </w:rPr>
        <w:t xml:space="preserve">through </w:t>
      </w:r>
      <w:r w:rsidR="00E01256" w:rsidRPr="00797B81">
        <w:rPr>
          <w:rFonts w:ascii="Gill Sans MT" w:hAnsi="Gill Sans MT" w:cs="Arial"/>
          <w:color w:val="000000"/>
          <w:sz w:val="22"/>
          <w:szCs w:val="22"/>
        </w:rPr>
        <w:t xml:space="preserve">research, </w:t>
      </w:r>
      <w:proofErr w:type="gramStart"/>
      <w:r w:rsidR="00E01256" w:rsidRPr="00797B81">
        <w:rPr>
          <w:rFonts w:ascii="Gill Sans MT" w:hAnsi="Gill Sans MT" w:cs="Arial"/>
          <w:color w:val="000000"/>
          <w:sz w:val="22"/>
          <w:szCs w:val="22"/>
        </w:rPr>
        <w:t>training</w:t>
      </w:r>
      <w:proofErr w:type="gramEnd"/>
      <w:r w:rsidR="0013408E">
        <w:rPr>
          <w:rFonts w:ascii="Gill Sans MT" w:hAnsi="Gill Sans MT" w:cs="Arial"/>
          <w:color w:val="000000"/>
          <w:sz w:val="22"/>
          <w:szCs w:val="22"/>
        </w:rPr>
        <w:t xml:space="preserve"> and </w:t>
      </w:r>
      <w:r w:rsidRPr="00797B81">
        <w:rPr>
          <w:rFonts w:ascii="Gill Sans MT" w:hAnsi="Gill Sans MT" w:cs="Arial"/>
          <w:color w:val="000000"/>
          <w:sz w:val="22"/>
          <w:szCs w:val="22"/>
        </w:rPr>
        <w:t>networking</w:t>
      </w:r>
      <w:r w:rsidR="0013408E">
        <w:rPr>
          <w:rFonts w:ascii="Gill Sans MT" w:hAnsi="Gill Sans MT" w:cs="Arial"/>
          <w:color w:val="000000"/>
          <w:sz w:val="22"/>
          <w:szCs w:val="22"/>
        </w:rPr>
        <w:t>,</w:t>
      </w:r>
      <w:r w:rsidRPr="00797B81">
        <w:rPr>
          <w:rFonts w:ascii="Gill Sans MT" w:hAnsi="Gill Sans MT" w:cs="Arial"/>
          <w:color w:val="000000"/>
          <w:sz w:val="22"/>
          <w:szCs w:val="22"/>
        </w:rPr>
        <w:t xml:space="preserve"> </w:t>
      </w:r>
      <w:r w:rsidR="0013408E">
        <w:rPr>
          <w:rFonts w:ascii="Gill Sans MT" w:hAnsi="Gill Sans MT" w:cs="Arial"/>
          <w:color w:val="000000"/>
          <w:sz w:val="22"/>
          <w:szCs w:val="22"/>
        </w:rPr>
        <w:t xml:space="preserve">highlighting and\or proposing further investigations where benefits and improvements can be made. </w:t>
      </w:r>
    </w:p>
    <w:p w14:paraId="444C9EA1" w14:textId="77777777" w:rsidR="007A3B1D" w:rsidRPr="00797B81" w:rsidRDefault="007A3B1D" w:rsidP="007A3B1D">
      <w:pPr>
        <w:rPr>
          <w:rFonts w:ascii="Gill Sans MT" w:hAnsi="Gill Sans MT" w:cs="Arial"/>
          <w:color w:val="000000"/>
          <w:sz w:val="22"/>
          <w:szCs w:val="22"/>
        </w:rPr>
      </w:pPr>
    </w:p>
    <w:p w14:paraId="4A6E5D41" w14:textId="7BE72241"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 xml:space="preserve">Assist in the preparation, maintenance and testing of </w:t>
      </w:r>
      <w:r w:rsidR="0013408E">
        <w:rPr>
          <w:rFonts w:ascii="Gill Sans MT" w:hAnsi="Gill Sans MT" w:cs="Arial"/>
          <w:color w:val="000000"/>
          <w:sz w:val="22"/>
          <w:szCs w:val="22"/>
        </w:rPr>
        <w:t xml:space="preserve">ICT </w:t>
      </w:r>
      <w:r w:rsidRPr="00797B81">
        <w:rPr>
          <w:rFonts w:ascii="Gill Sans MT" w:hAnsi="Gill Sans MT" w:cs="Arial"/>
          <w:color w:val="000000"/>
          <w:sz w:val="22"/>
          <w:szCs w:val="22"/>
        </w:rPr>
        <w:t>Disaster Recovery procedures</w:t>
      </w:r>
      <w:r w:rsidR="0013408E">
        <w:rPr>
          <w:rFonts w:ascii="Gill Sans MT" w:hAnsi="Gill Sans MT" w:cs="Arial"/>
          <w:color w:val="000000"/>
          <w:sz w:val="22"/>
          <w:szCs w:val="22"/>
        </w:rPr>
        <w:t xml:space="preserve"> to ensure that the council can recover from a </w:t>
      </w:r>
      <w:r w:rsidR="008D2A2D">
        <w:rPr>
          <w:rFonts w:ascii="Gill Sans MT" w:hAnsi="Gill Sans MT" w:cs="Arial"/>
          <w:color w:val="000000"/>
          <w:sz w:val="22"/>
          <w:szCs w:val="22"/>
        </w:rPr>
        <w:t>catastrophic event</w:t>
      </w:r>
      <w:r w:rsidR="0013408E">
        <w:rPr>
          <w:rFonts w:ascii="Gill Sans MT" w:hAnsi="Gill Sans MT" w:cs="Arial"/>
          <w:color w:val="000000"/>
          <w:sz w:val="22"/>
          <w:szCs w:val="22"/>
        </w:rPr>
        <w:t xml:space="preserve"> that impacts on the availability of ICT</w:t>
      </w:r>
      <w:r w:rsidRPr="00797B81">
        <w:rPr>
          <w:rFonts w:ascii="Gill Sans MT" w:hAnsi="Gill Sans MT" w:cs="Arial"/>
          <w:color w:val="000000"/>
          <w:sz w:val="22"/>
          <w:szCs w:val="22"/>
        </w:rPr>
        <w:t>.</w:t>
      </w:r>
    </w:p>
    <w:p w14:paraId="06FC6D7E" w14:textId="77777777" w:rsidR="007A3B1D" w:rsidRPr="00797B81" w:rsidRDefault="007A3B1D" w:rsidP="007A3B1D">
      <w:pPr>
        <w:rPr>
          <w:rFonts w:ascii="Gill Sans MT" w:hAnsi="Gill Sans MT" w:cs="Arial"/>
          <w:color w:val="000000"/>
          <w:sz w:val="22"/>
          <w:szCs w:val="22"/>
        </w:rPr>
      </w:pPr>
    </w:p>
    <w:p w14:paraId="1D013D50" w14:textId="42BDC539" w:rsidR="007A3B1D" w:rsidRPr="00797B81" w:rsidRDefault="007A3B1D" w:rsidP="004002D6">
      <w:pPr>
        <w:numPr>
          <w:ilvl w:val="0"/>
          <w:numId w:val="2"/>
        </w:numPr>
        <w:rPr>
          <w:rFonts w:ascii="Gill Sans MT" w:hAnsi="Gill Sans MT" w:cs="Arial"/>
          <w:sz w:val="22"/>
          <w:szCs w:val="22"/>
        </w:rPr>
      </w:pPr>
      <w:r w:rsidRPr="00797B81">
        <w:rPr>
          <w:rFonts w:ascii="Gill Sans MT" w:hAnsi="Gill Sans MT" w:cs="Arial"/>
          <w:sz w:val="22"/>
          <w:szCs w:val="22"/>
        </w:rPr>
        <w:t xml:space="preserve">Ensure that all inventories, asset registers, applications portfolios, customer databases, schematics, </w:t>
      </w:r>
      <w:proofErr w:type="gramStart"/>
      <w:r w:rsidRPr="00797B81">
        <w:rPr>
          <w:rFonts w:ascii="Gill Sans MT" w:hAnsi="Gill Sans MT" w:cs="Arial"/>
          <w:sz w:val="22"/>
          <w:szCs w:val="22"/>
        </w:rPr>
        <w:t>schedules</w:t>
      </w:r>
      <w:proofErr w:type="gramEnd"/>
      <w:r w:rsidRPr="00797B81">
        <w:rPr>
          <w:rFonts w:ascii="Gill Sans MT" w:hAnsi="Gill Sans MT" w:cs="Arial"/>
          <w:sz w:val="22"/>
          <w:szCs w:val="22"/>
        </w:rPr>
        <w:t xml:space="preserve"> and configurations are available and accurate</w:t>
      </w:r>
      <w:r w:rsidR="0013408E">
        <w:rPr>
          <w:rFonts w:ascii="Gill Sans MT" w:hAnsi="Gill Sans MT" w:cs="Arial"/>
          <w:sz w:val="22"/>
          <w:szCs w:val="22"/>
        </w:rPr>
        <w:t xml:space="preserve"> to ensure that ICT services are fully documented, supported and recoverable</w:t>
      </w:r>
      <w:r w:rsidRPr="00797B81">
        <w:rPr>
          <w:rFonts w:ascii="Gill Sans MT" w:hAnsi="Gill Sans MT" w:cs="Arial"/>
          <w:sz w:val="22"/>
          <w:szCs w:val="22"/>
        </w:rPr>
        <w:t>.</w:t>
      </w:r>
    </w:p>
    <w:p w14:paraId="5399E4ED" w14:textId="77777777" w:rsidR="007A3B1D" w:rsidRPr="00797B81" w:rsidRDefault="007A3B1D" w:rsidP="007A3B1D">
      <w:pPr>
        <w:rPr>
          <w:rFonts w:ascii="Gill Sans MT" w:hAnsi="Gill Sans MT" w:cs="Arial"/>
          <w:color w:val="000000"/>
          <w:sz w:val="22"/>
          <w:szCs w:val="22"/>
        </w:rPr>
      </w:pPr>
    </w:p>
    <w:p w14:paraId="51F04125" w14:textId="77777777" w:rsidR="007A3B1D" w:rsidRPr="00797B81"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To participate in the full range of Departmental and County Council activities including corporate working groups and other initiatives as required from time to time.</w:t>
      </w:r>
    </w:p>
    <w:p w14:paraId="09001B9C" w14:textId="77777777" w:rsidR="007A3B1D" w:rsidRPr="00797B81" w:rsidRDefault="007A3B1D" w:rsidP="007A3B1D">
      <w:pPr>
        <w:rPr>
          <w:rFonts w:ascii="Gill Sans MT" w:hAnsi="Gill Sans MT" w:cs="Arial"/>
          <w:color w:val="000000"/>
          <w:sz w:val="22"/>
          <w:szCs w:val="22"/>
        </w:rPr>
      </w:pPr>
    </w:p>
    <w:p w14:paraId="642FEA1D" w14:textId="1F7FD104" w:rsidR="007A3B1D" w:rsidRDefault="007A3B1D" w:rsidP="004002D6">
      <w:pPr>
        <w:numPr>
          <w:ilvl w:val="0"/>
          <w:numId w:val="2"/>
        </w:numPr>
        <w:rPr>
          <w:rFonts w:ascii="Gill Sans MT" w:hAnsi="Gill Sans MT" w:cs="Arial"/>
          <w:color w:val="000000"/>
          <w:sz w:val="22"/>
          <w:szCs w:val="22"/>
        </w:rPr>
      </w:pPr>
      <w:r w:rsidRPr="00797B81">
        <w:rPr>
          <w:rFonts w:ascii="Gill Sans MT" w:hAnsi="Gill Sans MT" w:cs="Arial"/>
          <w:color w:val="000000"/>
          <w:sz w:val="22"/>
          <w:szCs w:val="22"/>
        </w:rPr>
        <w:t>Such other duties as may arise in connection with the activities mentioned above.</w:t>
      </w:r>
    </w:p>
    <w:p w14:paraId="7336CBA0" w14:textId="77777777" w:rsidR="00CE09D1" w:rsidRDefault="00CE09D1" w:rsidP="00CE09D1">
      <w:pPr>
        <w:pStyle w:val="ListParagraph"/>
        <w:rPr>
          <w:rFonts w:ascii="Gill Sans MT" w:hAnsi="Gill Sans MT"/>
          <w:color w:val="000000"/>
          <w:sz w:val="22"/>
          <w:szCs w:val="22"/>
        </w:rPr>
      </w:pPr>
    </w:p>
    <w:p w14:paraId="05824FA9" w14:textId="77777777" w:rsidR="00CE09D1" w:rsidRPr="00797B81" w:rsidRDefault="00CE09D1" w:rsidP="00CE09D1">
      <w:pPr>
        <w:rPr>
          <w:rFonts w:ascii="Gill Sans MT" w:hAnsi="Gill Sans MT" w:cs="Arial"/>
          <w:color w:val="000000"/>
          <w:sz w:val="22"/>
          <w:szCs w:val="22"/>
        </w:rPr>
      </w:pPr>
    </w:p>
    <w:p w14:paraId="1873F3B3" w14:textId="769BC8FD" w:rsidR="00F0037B" w:rsidRPr="00797B81" w:rsidRDefault="00F0037B">
      <w:pPr>
        <w:rPr>
          <w:rFonts w:ascii="Gill Sans MT" w:eastAsia="Gill Sans MT" w:hAnsi="Gill Sans MT" w:cs="Arial"/>
        </w:rPr>
      </w:pPr>
      <w:r w:rsidRPr="00797B81">
        <w:rPr>
          <w:rFonts w:ascii="Gill Sans MT" w:eastAsia="Gill Sans MT" w:hAnsi="Gill Sans MT" w:cs="Arial"/>
        </w:rPr>
        <w:br w:type="page"/>
      </w:r>
    </w:p>
    <w:p w14:paraId="517A88F8" w14:textId="77777777" w:rsidR="00C73674" w:rsidRPr="00756CA3" w:rsidRDefault="00C73674" w:rsidP="007A3B1D">
      <w:pPr>
        <w:ind w:left="720"/>
        <w:jc w:val="both"/>
        <w:rPr>
          <w:rFonts w:ascii="Arial" w:eastAsia="Gill Sans MT" w:hAnsi="Arial" w:cs="Arial"/>
        </w:rPr>
      </w:pPr>
    </w:p>
    <w:p w14:paraId="72071191" w14:textId="18E4665D" w:rsidR="00C73674" w:rsidRPr="004D7B7A" w:rsidRDefault="00C73674">
      <w:pPr>
        <w:jc w:val="both"/>
        <w:rPr>
          <w:rFonts w:ascii="Gill Sans MT" w:eastAsia="Gill Sans MT" w:hAnsi="Gill Sans MT" w:cs="Arial"/>
          <w:b/>
          <w:sz w:val="22"/>
          <w:szCs w:val="22"/>
          <w:u w:val="single"/>
        </w:rPr>
      </w:pPr>
      <w:r w:rsidRPr="004D7B7A">
        <w:rPr>
          <w:rFonts w:ascii="Gill Sans MT" w:eastAsia="Gill Sans MT" w:hAnsi="Gill Sans MT" w:cs="Arial"/>
          <w:b/>
          <w:sz w:val="22"/>
          <w:szCs w:val="22"/>
          <w:u w:val="single"/>
        </w:rPr>
        <w:t>Professional Accountabilities:</w:t>
      </w:r>
    </w:p>
    <w:p w14:paraId="1439D05B" w14:textId="77777777" w:rsidR="00C73674" w:rsidRPr="004D7B7A" w:rsidRDefault="00C73674">
      <w:pPr>
        <w:jc w:val="both"/>
        <w:rPr>
          <w:rFonts w:ascii="Gill Sans MT" w:eastAsia="Gill Sans MT" w:hAnsi="Gill Sans MT" w:cs="Arial"/>
          <w:sz w:val="22"/>
          <w:szCs w:val="22"/>
        </w:rPr>
      </w:pPr>
      <w:r w:rsidRPr="004D7B7A">
        <w:rPr>
          <w:rFonts w:ascii="Gill Sans MT" w:eastAsia="Gill Sans MT" w:hAnsi="Gill Sans MT" w:cs="Arial"/>
          <w:sz w:val="22"/>
          <w:szCs w:val="22"/>
        </w:rPr>
        <w:t>The post holder is required to contribute to the achievement of the Council objectives through:</w:t>
      </w:r>
    </w:p>
    <w:p w14:paraId="08FADD19" w14:textId="77777777" w:rsidR="00C73674" w:rsidRPr="00756CA3" w:rsidRDefault="00C73674">
      <w:pPr>
        <w:jc w:val="both"/>
        <w:rPr>
          <w:rFonts w:ascii="Arial" w:eastAsia="Gill Sans MT" w:hAnsi="Arial" w:cs="Arial"/>
          <w:b/>
        </w:rPr>
      </w:pPr>
    </w:p>
    <w:p w14:paraId="1B00B7BD" w14:textId="77777777" w:rsidR="00C73674" w:rsidRPr="001900F1" w:rsidRDefault="00C73674">
      <w:pPr>
        <w:jc w:val="both"/>
        <w:rPr>
          <w:rFonts w:ascii="Gill Sans MT" w:eastAsia="Gill Sans MT" w:hAnsi="Gill Sans MT" w:cs="Arial"/>
          <w:b/>
          <w:sz w:val="22"/>
          <w:szCs w:val="22"/>
        </w:rPr>
      </w:pPr>
      <w:r w:rsidRPr="001900F1">
        <w:rPr>
          <w:rFonts w:ascii="Gill Sans MT" w:eastAsia="Gill Sans MT" w:hAnsi="Gill Sans MT" w:cs="Arial"/>
          <w:b/>
          <w:sz w:val="22"/>
          <w:szCs w:val="22"/>
        </w:rPr>
        <w:t>Financial Management</w:t>
      </w:r>
    </w:p>
    <w:p w14:paraId="05959538" w14:textId="77777777" w:rsidR="00C73674" w:rsidRPr="001900F1" w:rsidRDefault="00C73674">
      <w:pPr>
        <w:jc w:val="both"/>
        <w:rPr>
          <w:rFonts w:ascii="Gill Sans MT" w:eastAsia="Gill Sans MT" w:hAnsi="Gill Sans MT" w:cs="Arial"/>
          <w:sz w:val="22"/>
          <w:szCs w:val="22"/>
        </w:rPr>
      </w:pPr>
      <w:r w:rsidRPr="001900F1">
        <w:rPr>
          <w:rFonts w:ascii="Gill Sans MT" w:eastAsia="Gill Sans MT" w:hAnsi="Gill Sans MT" w:cs="Arial"/>
          <w:sz w:val="22"/>
          <w:szCs w:val="22"/>
        </w:rPr>
        <w:t xml:space="preserve">Personal accountability for delivering services efficiently, effectively, within budget and to implement any approved savings and investment allocated to the service. </w:t>
      </w:r>
    </w:p>
    <w:p w14:paraId="568A4ABA" w14:textId="77777777" w:rsidR="00C73674" w:rsidRPr="001900F1" w:rsidRDefault="00C73674">
      <w:pPr>
        <w:jc w:val="both"/>
        <w:rPr>
          <w:rFonts w:ascii="Gill Sans MT" w:eastAsia="Gill Sans MT" w:hAnsi="Gill Sans MT" w:cs="Arial"/>
          <w:sz w:val="22"/>
          <w:szCs w:val="22"/>
        </w:rPr>
      </w:pPr>
    </w:p>
    <w:p w14:paraId="1261A30E" w14:textId="542CEF59" w:rsidR="00C73674" w:rsidRPr="001900F1" w:rsidRDefault="00C73674">
      <w:pPr>
        <w:jc w:val="both"/>
        <w:rPr>
          <w:rFonts w:ascii="Gill Sans MT" w:eastAsia="Gill Sans MT" w:hAnsi="Gill Sans MT" w:cs="Arial"/>
          <w:b/>
          <w:sz w:val="22"/>
          <w:szCs w:val="22"/>
        </w:rPr>
      </w:pPr>
      <w:r w:rsidRPr="001900F1">
        <w:rPr>
          <w:rFonts w:ascii="Gill Sans MT" w:eastAsia="Gill Sans MT" w:hAnsi="Gill Sans MT" w:cs="Arial"/>
          <w:b/>
          <w:sz w:val="22"/>
          <w:szCs w:val="22"/>
        </w:rPr>
        <w:t>People Management</w:t>
      </w:r>
    </w:p>
    <w:p w14:paraId="46B90FA0" w14:textId="77777777" w:rsidR="00C73674" w:rsidRPr="001900F1" w:rsidRDefault="00C73674">
      <w:pPr>
        <w:jc w:val="both"/>
        <w:rPr>
          <w:rFonts w:ascii="Gill Sans MT" w:eastAsia="Gill Sans MT" w:hAnsi="Gill Sans MT" w:cs="Arial"/>
          <w:sz w:val="22"/>
          <w:szCs w:val="22"/>
        </w:rPr>
      </w:pPr>
      <w:r w:rsidRPr="001900F1">
        <w:rPr>
          <w:rFonts w:ascii="Gill Sans MT" w:eastAsia="Gill Sans MT" w:hAnsi="Gill Sans MT" w:cs="Arial"/>
          <w:sz w:val="22"/>
          <w:szCs w:val="22"/>
        </w:rPr>
        <w:t>Engaging with People Management policies and processes</w:t>
      </w:r>
    </w:p>
    <w:p w14:paraId="4499482A" w14:textId="77777777" w:rsidR="00C73674" w:rsidRPr="001900F1" w:rsidRDefault="00C73674">
      <w:pPr>
        <w:jc w:val="both"/>
        <w:rPr>
          <w:rFonts w:ascii="Gill Sans MT" w:eastAsia="Gill Sans MT" w:hAnsi="Gill Sans MT" w:cs="Arial"/>
          <w:sz w:val="22"/>
          <w:szCs w:val="22"/>
        </w:rPr>
      </w:pPr>
    </w:p>
    <w:p w14:paraId="47724155" w14:textId="77777777" w:rsidR="00C73674" w:rsidRPr="001900F1" w:rsidRDefault="00C73674">
      <w:pPr>
        <w:jc w:val="both"/>
        <w:rPr>
          <w:rFonts w:ascii="Gill Sans MT" w:eastAsia="Gill Sans MT" w:hAnsi="Gill Sans MT" w:cs="Arial"/>
          <w:b/>
          <w:sz w:val="22"/>
          <w:szCs w:val="22"/>
        </w:rPr>
      </w:pPr>
      <w:r w:rsidRPr="001900F1">
        <w:rPr>
          <w:rFonts w:ascii="Gill Sans MT" w:eastAsia="Gill Sans MT" w:hAnsi="Gill Sans MT" w:cs="Arial"/>
          <w:b/>
          <w:sz w:val="22"/>
          <w:szCs w:val="22"/>
        </w:rPr>
        <w:t>Equalities</w:t>
      </w:r>
    </w:p>
    <w:p w14:paraId="05413E10" w14:textId="77777777" w:rsidR="00C73674" w:rsidRPr="001900F1" w:rsidRDefault="00C73674">
      <w:pPr>
        <w:jc w:val="both"/>
        <w:rPr>
          <w:rFonts w:ascii="Gill Sans MT" w:eastAsia="Gill Sans MT" w:hAnsi="Gill Sans MT" w:cs="Arial"/>
          <w:sz w:val="22"/>
          <w:szCs w:val="22"/>
          <w:lang w:eastAsia="en-GB"/>
        </w:rPr>
      </w:pPr>
      <w:r w:rsidRPr="001900F1">
        <w:rPr>
          <w:rFonts w:ascii="Gill Sans MT" w:eastAsia="Gill Sans MT" w:hAnsi="Gill Sans MT" w:cs="Arial"/>
          <w:sz w:val="22"/>
          <w:szCs w:val="22"/>
          <w:lang w:eastAsia="en-GB"/>
        </w:rPr>
        <w:t>Ensuring that all work is completed with a commitment to equality and anti-discriminatory practice, as a minimum to standards required by legislation.</w:t>
      </w:r>
    </w:p>
    <w:p w14:paraId="32F699AB" w14:textId="77777777" w:rsidR="00C73674" w:rsidRPr="001900F1" w:rsidRDefault="00C73674">
      <w:pPr>
        <w:jc w:val="both"/>
        <w:rPr>
          <w:rFonts w:ascii="Gill Sans MT" w:eastAsia="Gill Sans MT" w:hAnsi="Gill Sans MT" w:cs="Arial"/>
          <w:sz w:val="22"/>
          <w:szCs w:val="22"/>
          <w:lang w:eastAsia="en-GB"/>
        </w:rPr>
      </w:pPr>
    </w:p>
    <w:p w14:paraId="39721541" w14:textId="77777777" w:rsidR="00C73674" w:rsidRPr="001900F1" w:rsidRDefault="00C73674">
      <w:pPr>
        <w:jc w:val="both"/>
        <w:rPr>
          <w:rFonts w:ascii="Gill Sans MT" w:eastAsia="Gill Sans MT" w:hAnsi="Gill Sans MT" w:cs="Arial"/>
          <w:b/>
          <w:sz w:val="22"/>
          <w:szCs w:val="22"/>
          <w:lang w:eastAsia="en-GB"/>
        </w:rPr>
      </w:pPr>
      <w:r w:rsidRPr="001900F1">
        <w:rPr>
          <w:rFonts w:ascii="Gill Sans MT" w:eastAsia="Gill Sans MT" w:hAnsi="Gill Sans MT" w:cs="Arial"/>
          <w:b/>
          <w:sz w:val="22"/>
          <w:szCs w:val="22"/>
          <w:lang w:eastAsia="en-GB"/>
        </w:rPr>
        <w:t>Climate Change</w:t>
      </w:r>
    </w:p>
    <w:p w14:paraId="68A63A2C" w14:textId="77777777" w:rsidR="00C73674" w:rsidRPr="001900F1" w:rsidRDefault="00C73674">
      <w:pPr>
        <w:jc w:val="both"/>
        <w:rPr>
          <w:rFonts w:ascii="Gill Sans MT" w:eastAsia="Gill Sans MT" w:hAnsi="Gill Sans MT" w:cs="Arial"/>
          <w:i/>
          <w:sz w:val="22"/>
          <w:szCs w:val="22"/>
        </w:rPr>
      </w:pPr>
      <w:r w:rsidRPr="001900F1">
        <w:rPr>
          <w:rFonts w:ascii="Gill Sans MT" w:eastAsia="Gill Sans MT" w:hAnsi="Gill Sans MT" w:cs="Arial"/>
          <w:sz w:val="22"/>
          <w:szCs w:val="22"/>
          <w:lang w:eastAsia="en-GB"/>
        </w:rPr>
        <w:t>D</w:t>
      </w:r>
      <w:r w:rsidRPr="001900F1">
        <w:rPr>
          <w:rFonts w:ascii="Gill Sans MT" w:eastAsia="Gill Sans MT" w:hAnsi="Gill Sans MT" w:cs="Arial"/>
          <w:sz w:val="22"/>
          <w:szCs w:val="22"/>
        </w:rPr>
        <w:t>elivering energy conservation practices in line with the Council’s climate change strategy.</w:t>
      </w:r>
    </w:p>
    <w:p w14:paraId="4C12A8D6" w14:textId="77777777" w:rsidR="00C73674" w:rsidRPr="001900F1" w:rsidRDefault="00C73674">
      <w:pPr>
        <w:jc w:val="both"/>
        <w:rPr>
          <w:rFonts w:ascii="Gill Sans MT" w:eastAsia="Gill Sans MT" w:hAnsi="Gill Sans MT" w:cs="Arial"/>
          <w:sz w:val="22"/>
          <w:szCs w:val="22"/>
        </w:rPr>
      </w:pPr>
    </w:p>
    <w:p w14:paraId="02E40771" w14:textId="77777777" w:rsidR="00C73674" w:rsidRPr="001900F1" w:rsidRDefault="00C73674">
      <w:pPr>
        <w:jc w:val="both"/>
        <w:rPr>
          <w:rFonts w:ascii="Gill Sans MT" w:eastAsia="Gill Sans MT" w:hAnsi="Gill Sans MT" w:cs="Arial"/>
          <w:b/>
          <w:i/>
          <w:sz w:val="22"/>
          <w:szCs w:val="22"/>
        </w:rPr>
      </w:pPr>
      <w:r w:rsidRPr="001900F1">
        <w:rPr>
          <w:rFonts w:ascii="Gill Sans MT" w:eastAsia="Gill Sans MT" w:hAnsi="Gill Sans MT" w:cs="Arial"/>
          <w:b/>
          <w:sz w:val="22"/>
          <w:szCs w:val="22"/>
        </w:rPr>
        <w:t>Health and Safety</w:t>
      </w:r>
    </w:p>
    <w:p w14:paraId="00FE2A89" w14:textId="77777777" w:rsidR="00C73674" w:rsidRPr="001900F1" w:rsidRDefault="00C73674">
      <w:pPr>
        <w:jc w:val="both"/>
        <w:rPr>
          <w:rFonts w:ascii="Gill Sans MT" w:eastAsia="Gill Sans MT" w:hAnsi="Gill Sans MT" w:cs="Arial"/>
          <w:sz w:val="22"/>
          <w:szCs w:val="22"/>
        </w:rPr>
      </w:pPr>
      <w:r w:rsidRPr="001900F1">
        <w:rPr>
          <w:rFonts w:ascii="Gill Sans MT" w:eastAsia="Gill Sans MT" w:hAnsi="Gill Sans MT" w:cs="Arial"/>
          <w:sz w:val="22"/>
          <w:szCs w:val="22"/>
        </w:rPr>
        <w:t>Ensuring a work environment that protects people’s health and safety and that promotes welfare and which is in accordance with the Council’s Health &amp; Safety policy.</w:t>
      </w:r>
    </w:p>
    <w:p w14:paraId="31B26AE4" w14:textId="77777777" w:rsidR="00C73674" w:rsidRPr="001900F1" w:rsidRDefault="00C73674">
      <w:pPr>
        <w:jc w:val="both"/>
        <w:rPr>
          <w:rFonts w:ascii="Gill Sans MT" w:eastAsia="Gill Sans MT" w:hAnsi="Gill Sans MT" w:cs="Arial"/>
          <w:sz w:val="22"/>
          <w:szCs w:val="22"/>
        </w:rPr>
      </w:pPr>
    </w:p>
    <w:p w14:paraId="24BB823E" w14:textId="77777777" w:rsidR="00C73674" w:rsidRPr="001900F1" w:rsidRDefault="00C73674">
      <w:pPr>
        <w:jc w:val="both"/>
        <w:rPr>
          <w:rFonts w:ascii="Gill Sans MT" w:eastAsia="Gill Sans MT" w:hAnsi="Gill Sans MT" w:cs="Arial"/>
          <w:b/>
          <w:sz w:val="22"/>
          <w:szCs w:val="22"/>
        </w:rPr>
      </w:pPr>
      <w:r w:rsidRPr="001900F1">
        <w:rPr>
          <w:rFonts w:ascii="Gill Sans MT" w:eastAsia="Gill Sans MT" w:hAnsi="Gill Sans MT" w:cs="Arial"/>
          <w:b/>
          <w:sz w:val="22"/>
          <w:szCs w:val="22"/>
        </w:rPr>
        <w:t>Safeguarding</w:t>
      </w:r>
    </w:p>
    <w:p w14:paraId="48804DEA" w14:textId="77777777" w:rsidR="00C73674" w:rsidRPr="001900F1" w:rsidRDefault="00C73674">
      <w:pPr>
        <w:jc w:val="both"/>
        <w:rPr>
          <w:rFonts w:ascii="Gill Sans MT" w:eastAsia="Gill Sans MT" w:hAnsi="Gill Sans MT" w:cs="Arial"/>
          <w:sz w:val="22"/>
          <w:szCs w:val="22"/>
        </w:rPr>
      </w:pPr>
      <w:r w:rsidRPr="001900F1">
        <w:rPr>
          <w:rFonts w:ascii="Gill Sans MT" w:eastAsia="Gill Sans MT" w:hAnsi="Gill Sans MT" w:cs="Arial"/>
          <w:sz w:val="22"/>
          <w:szCs w:val="22"/>
        </w:rPr>
        <w:t>Commitment to safeguarding and promoting the welfare of vulnerable groups.</w:t>
      </w:r>
    </w:p>
    <w:p w14:paraId="2F35314B" w14:textId="26B0E6A2" w:rsidR="00046534" w:rsidRDefault="00046534" w:rsidP="003213AC">
      <w:pPr>
        <w:jc w:val="both"/>
        <w:rPr>
          <w:rFonts w:ascii="Gill Sans MT" w:eastAsia="Gill Sans MT" w:hAnsi="Gill Sans MT" w:cs="Arial"/>
          <w:b/>
          <w:bCs/>
          <w:sz w:val="22"/>
          <w:szCs w:val="22"/>
        </w:rPr>
      </w:pPr>
    </w:p>
    <w:p w14:paraId="534964A6" w14:textId="31652F4F" w:rsidR="004A621F" w:rsidRPr="0097018F" w:rsidRDefault="003213AC">
      <w:pPr>
        <w:rPr>
          <w:rFonts w:ascii="Gill Sans MT" w:eastAsia="Gill Sans MT" w:hAnsi="Gill Sans MT" w:cs="Arial"/>
          <w:b/>
          <w:sz w:val="22"/>
          <w:szCs w:val="22"/>
        </w:rPr>
      </w:pPr>
      <w:r w:rsidRPr="0097018F">
        <w:rPr>
          <w:rFonts w:ascii="Gill Sans MT" w:eastAsia="Gill Sans MT" w:hAnsi="Gill Sans MT" w:cs="Arial"/>
          <w:b/>
          <w:bCs/>
          <w:sz w:val="22"/>
          <w:szCs w:val="22"/>
        </w:rPr>
        <w:t>ICT responsibilities – SFIA Framework (Level 2 role</w:t>
      </w:r>
      <w:r w:rsidR="00BD42CA">
        <w:rPr>
          <w:rFonts w:ascii="Gill Sans MT" w:eastAsia="Gill Sans MT" w:hAnsi="Gill Sans MT" w:cs="Arial"/>
          <w:b/>
          <w:bCs/>
          <w:sz w:val="22"/>
          <w:szCs w:val="22"/>
        </w:rPr>
        <w:t>)</w:t>
      </w:r>
    </w:p>
    <w:p w14:paraId="1AEBCA95" w14:textId="625304B3" w:rsidR="005D5C4A" w:rsidRDefault="005D5C4A" w:rsidP="004326DB">
      <w:pPr>
        <w:rPr>
          <w:rFonts w:ascii="Gill Sans MT" w:eastAsia="Gill Sans MT" w:hAnsi="Gill Sans MT"/>
          <w:sz w:val="22"/>
          <w:szCs w:val="22"/>
        </w:rPr>
      </w:pPr>
    </w:p>
    <w:p w14:paraId="063049F3" w14:textId="4CFD1613" w:rsidR="004A621F" w:rsidRDefault="004A621F">
      <w:pPr>
        <w:rPr>
          <w:rFonts w:ascii="Arial" w:eastAsia="Gill Sans MT" w:hAnsi="Arial" w:cs="Arial"/>
          <w:b/>
        </w:rPr>
      </w:pPr>
    </w:p>
    <w:p w14:paraId="5154DB87" w14:textId="2444AA13" w:rsidR="00DB41FC" w:rsidRDefault="00DB41FC">
      <w:pPr>
        <w:rPr>
          <w:rFonts w:ascii="Gill Sans MT" w:eastAsia="Gill Sans MT" w:hAnsi="Gill Sans MT" w:cs="Arial"/>
          <w:b/>
          <w:sz w:val="22"/>
          <w:szCs w:val="22"/>
        </w:rPr>
      </w:pPr>
    </w:p>
    <w:p w14:paraId="43E1B923" w14:textId="793D6634" w:rsidR="00DB41FC" w:rsidRDefault="00DB41FC">
      <w:pPr>
        <w:rPr>
          <w:rFonts w:ascii="Gill Sans MT" w:eastAsia="Gill Sans MT" w:hAnsi="Gill Sans MT" w:cs="Arial"/>
          <w:b/>
          <w:sz w:val="22"/>
          <w:szCs w:val="22"/>
        </w:rPr>
      </w:pPr>
    </w:p>
    <w:p w14:paraId="1A788239" w14:textId="77777777" w:rsidR="00DB41FC" w:rsidRDefault="00DB41FC">
      <w:pPr>
        <w:rPr>
          <w:rFonts w:ascii="Gill Sans MT" w:eastAsia="Gill Sans MT" w:hAnsi="Gill Sans MT" w:cs="Arial"/>
          <w:b/>
          <w:sz w:val="22"/>
          <w:szCs w:val="22"/>
        </w:rPr>
      </w:pPr>
    </w:p>
    <w:p w14:paraId="5B6E8884" w14:textId="77777777" w:rsidR="00DB41FC" w:rsidRDefault="00DB41FC">
      <w:pPr>
        <w:rPr>
          <w:rFonts w:ascii="Gill Sans MT" w:eastAsia="Gill Sans MT" w:hAnsi="Gill Sans MT" w:cs="Arial"/>
          <w:b/>
          <w:sz w:val="22"/>
          <w:szCs w:val="22"/>
        </w:rPr>
      </w:pPr>
    </w:p>
    <w:p w14:paraId="2B8C71DE" w14:textId="065E894D" w:rsidR="00DB41FC" w:rsidRDefault="00DB41FC">
      <w:pPr>
        <w:rPr>
          <w:rFonts w:ascii="Gill Sans MT" w:eastAsia="Gill Sans MT" w:hAnsi="Gill Sans MT" w:cs="Arial"/>
          <w:b/>
          <w:sz w:val="22"/>
          <w:szCs w:val="22"/>
        </w:rPr>
      </w:pPr>
    </w:p>
    <w:p w14:paraId="73C6018C" w14:textId="0E364901" w:rsidR="00046534" w:rsidRDefault="00046534">
      <w:pPr>
        <w:rPr>
          <w:rFonts w:ascii="Gill Sans MT" w:eastAsia="Gill Sans MT" w:hAnsi="Gill Sans MT" w:cs="Arial"/>
          <w:b/>
          <w:sz w:val="22"/>
          <w:szCs w:val="22"/>
        </w:rPr>
      </w:pPr>
    </w:p>
    <w:p w14:paraId="539B69A1" w14:textId="0C301D28" w:rsidR="00046534" w:rsidRDefault="00046534">
      <w:pPr>
        <w:rPr>
          <w:rFonts w:ascii="Gill Sans MT" w:eastAsia="Gill Sans MT" w:hAnsi="Gill Sans MT" w:cs="Arial"/>
          <w:b/>
          <w:sz w:val="22"/>
          <w:szCs w:val="22"/>
        </w:rPr>
      </w:pPr>
    </w:p>
    <w:p w14:paraId="2CDB4EF0" w14:textId="77777777" w:rsidR="00046534" w:rsidRDefault="00046534">
      <w:pPr>
        <w:rPr>
          <w:rFonts w:ascii="Gill Sans MT" w:eastAsia="Gill Sans MT" w:hAnsi="Gill Sans MT" w:cs="Arial"/>
          <w:b/>
          <w:sz w:val="22"/>
          <w:szCs w:val="22"/>
        </w:rPr>
      </w:pPr>
    </w:p>
    <w:p w14:paraId="0F6B801C" w14:textId="72B1D49D" w:rsidR="0013408E" w:rsidRDefault="0013408E">
      <w:pPr>
        <w:rPr>
          <w:rFonts w:ascii="Gill Sans MT" w:eastAsia="Gill Sans MT" w:hAnsi="Gill Sans MT" w:cs="Arial"/>
          <w:b/>
          <w:sz w:val="22"/>
          <w:szCs w:val="22"/>
        </w:rPr>
      </w:pPr>
      <w:r>
        <w:rPr>
          <w:rFonts w:ascii="Gill Sans MT" w:eastAsia="Gill Sans MT" w:hAnsi="Gill Sans MT" w:cs="Arial"/>
          <w:b/>
          <w:sz w:val="22"/>
          <w:szCs w:val="22"/>
        </w:rPr>
        <w:br w:type="page"/>
      </w:r>
    </w:p>
    <w:p w14:paraId="2B366E64" w14:textId="77777777" w:rsidR="00DB41FC" w:rsidRDefault="00DB41FC">
      <w:pPr>
        <w:rPr>
          <w:rFonts w:ascii="Gill Sans MT" w:eastAsia="Gill Sans MT" w:hAnsi="Gill Sans MT" w:cs="Arial"/>
          <w:b/>
          <w:sz w:val="22"/>
          <w:szCs w:val="22"/>
        </w:rPr>
      </w:pPr>
    </w:p>
    <w:p w14:paraId="192166FF" w14:textId="4E5AE0B6" w:rsidR="00C73674" w:rsidRPr="008266FE" w:rsidRDefault="00BC32DE">
      <w:pPr>
        <w:rPr>
          <w:rFonts w:ascii="Gill Sans MT" w:eastAsia="Gill Sans MT" w:hAnsi="Gill Sans MT" w:cs="Arial"/>
          <w:sz w:val="22"/>
          <w:szCs w:val="22"/>
        </w:rPr>
      </w:pPr>
      <w:r>
        <w:rPr>
          <w:rFonts w:ascii="Gill Sans MT" w:eastAsia="Gill Sans MT" w:hAnsi="Gill Sans MT" w:cs="Arial"/>
          <w:b/>
          <w:sz w:val="22"/>
          <w:szCs w:val="22"/>
        </w:rPr>
        <w:t>P</w:t>
      </w:r>
      <w:r w:rsidR="00C73674" w:rsidRPr="008266FE">
        <w:rPr>
          <w:rFonts w:ascii="Gill Sans MT" w:eastAsia="Gill Sans MT" w:hAnsi="Gill Sans MT" w:cs="Arial"/>
          <w:b/>
          <w:sz w:val="22"/>
          <w:szCs w:val="22"/>
        </w:rPr>
        <w:t>erson Specification</w:t>
      </w:r>
      <w:r w:rsidR="00C73674" w:rsidRPr="008266FE">
        <w:rPr>
          <w:rFonts w:ascii="Gill Sans MT" w:eastAsia="Gill Sans MT" w:hAnsi="Gill Sans MT"/>
        </w:rPr>
        <w:t xml:space="preserve"> </w:t>
      </w:r>
      <w:r w:rsidR="00C73674" w:rsidRPr="008266FE">
        <w:rPr>
          <w:rFonts w:ascii="Gill Sans MT" w:eastAsia="Gill Sans MT" w:hAnsi="Gill Sans MT"/>
        </w:rPr>
        <w:tab/>
      </w:r>
      <w:r w:rsidR="00C73674" w:rsidRPr="008266FE">
        <w:rPr>
          <w:rFonts w:ascii="Gill Sans MT" w:eastAsia="Gill Sans MT" w:hAnsi="Gill Sans MT"/>
        </w:rPr>
        <w:tab/>
      </w:r>
      <w:r w:rsidR="00C73674" w:rsidRPr="008266FE">
        <w:rPr>
          <w:rFonts w:ascii="Gill Sans MT" w:eastAsia="Gill Sans MT" w:hAnsi="Gill Sans MT"/>
        </w:rPr>
        <w:tab/>
      </w:r>
      <w:r w:rsidR="00C73674" w:rsidRPr="008266FE">
        <w:rPr>
          <w:rFonts w:ascii="Gill Sans MT" w:eastAsia="Gill Sans MT" w:hAnsi="Gill Sans MT"/>
        </w:rPr>
        <w:tab/>
      </w:r>
      <w:r w:rsidR="00C73674" w:rsidRPr="008266FE">
        <w:rPr>
          <w:rFonts w:ascii="Gill Sans MT" w:eastAsia="Gill Sans MT" w:hAnsi="Gill Sans MT"/>
        </w:rPr>
        <w:tab/>
      </w:r>
      <w:r w:rsidR="00C73674" w:rsidRPr="008266FE">
        <w:rPr>
          <w:rFonts w:ascii="Gill Sans MT" w:eastAsia="Gill Sans MT" w:hAnsi="Gill Sans MT"/>
        </w:rPr>
        <w:tab/>
      </w:r>
      <w:r w:rsidR="00C73674">
        <w:rPr>
          <w:rFonts w:ascii="Gill Sans MT" w:eastAsia="Gill Sans MT" w:hAnsi="Gill Sans MT"/>
        </w:rPr>
        <w:tab/>
      </w:r>
      <w:r w:rsidR="00C73674" w:rsidRPr="008266FE">
        <w:rPr>
          <w:rFonts w:ascii="Gill Sans MT" w:eastAsia="Gill Sans MT" w:hAnsi="Gill Sans MT" w:cs="Arial"/>
          <w:sz w:val="22"/>
          <w:szCs w:val="22"/>
        </w:rPr>
        <w:t>A = Assessed at Application</w:t>
      </w:r>
    </w:p>
    <w:p w14:paraId="31790ED1" w14:textId="77777777" w:rsidR="00C73674" w:rsidRPr="008266FE" w:rsidRDefault="00C73674">
      <w:pPr>
        <w:pStyle w:val="BodyText"/>
        <w:ind w:left="6480"/>
        <w:rPr>
          <w:rFonts w:ascii="Gill Sans MT" w:eastAsia="Gill Sans MT" w:hAnsi="Gill Sans MT"/>
          <w:sz w:val="22"/>
          <w:szCs w:val="22"/>
        </w:rPr>
      </w:pPr>
      <w:r w:rsidRPr="008266FE">
        <w:rPr>
          <w:rFonts w:ascii="Gill Sans MT" w:eastAsia="Gill Sans MT" w:hAnsi="Gill Sans MT"/>
          <w:sz w:val="22"/>
          <w:szCs w:val="22"/>
        </w:rPr>
        <w:t>I = Assessed at Interview</w:t>
      </w:r>
    </w:p>
    <w:p w14:paraId="0C3A3B06" w14:textId="77777777" w:rsidR="00C73674" w:rsidRPr="008266FE" w:rsidRDefault="00C73674">
      <w:pPr>
        <w:pStyle w:val="BodyText"/>
        <w:ind w:left="6480"/>
        <w:rPr>
          <w:rFonts w:ascii="Gill Sans MT" w:eastAsia="Gill Sans MT" w:hAnsi="Gill Sans MT" w:cs="Arial"/>
          <w:sz w:val="22"/>
          <w:szCs w:val="22"/>
        </w:rPr>
      </w:pPr>
      <w:r w:rsidRPr="008266FE">
        <w:rPr>
          <w:rFonts w:ascii="Gill Sans MT" w:eastAsia="Gill Sans MT" w:hAnsi="Gill Sans MT"/>
          <w:sz w:val="22"/>
          <w:szCs w:val="22"/>
        </w:rPr>
        <w:t>T = Assessed through Test</w:t>
      </w:r>
    </w:p>
    <w:tbl>
      <w:tblPr>
        <w:tblW w:w="1066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275"/>
        <w:gridCol w:w="7440"/>
        <w:gridCol w:w="1946"/>
      </w:tblGrid>
      <w:tr w:rsidR="00C73674" w:rsidRPr="008266FE" w14:paraId="3780437B" w14:textId="77777777" w:rsidTr="79BB98A0">
        <w:trPr>
          <w:trHeight w:val="1117"/>
          <w:jc w:val="center"/>
        </w:trPr>
        <w:tc>
          <w:tcPr>
            <w:tcW w:w="1275" w:type="dxa"/>
            <w:tcBorders>
              <w:top w:val="single" w:sz="12" w:space="0" w:color="auto"/>
              <w:bottom w:val="single" w:sz="12" w:space="0" w:color="auto"/>
            </w:tcBorders>
            <w:shd w:val="clear" w:color="auto" w:fill="FFFFFF" w:themeFill="background1"/>
          </w:tcPr>
          <w:p w14:paraId="30F71984" w14:textId="77777777" w:rsidR="002864BC" w:rsidRDefault="00932B49">
            <w:pPr>
              <w:pStyle w:val="Heading3"/>
              <w:jc w:val="center"/>
              <w:rPr>
                <w:rFonts w:ascii="Gill Sans MT" w:eastAsia="Gill Sans MT" w:hAnsi="Gill Sans MT"/>
                <w:sz w:val="16"/>
                <w:szCs w:val="16"/>
              </w:rPr>
            </w:pPr>
            <w:r>
              <w:rPr>
                <w:rFonts w:ascii="Gill Sans MT" w:eastAsia="Gill Sans MT" w:hAnsi="Gill Sans MT"/>
                <w:sz w:val="16"/>
                <w:szCs w:val="16"/>
              </w:rPr>
              <w:t xml:space="preserve">Minimum Criteria for </w:t>
            </w:r>
            <w:r w:rsidR="0092253B">
              <w:rPr>
                <w:rFonts w:ascii="Gill Sans MT" w:eastAsia="Gill Sans MT" w:hAnsi="Gill Sans MT"/>
                <w:sz w:val="16"/>
                <w:szCs w:val="16"/>
              </w:rPr>
              <w:t>Disability</w:t>
            </w:r>
            <w:r>
              <w:rPr>
                <w:rFonts w:ascii="Gill Sans MT" w:eastAsia="Gill Sans MT" w:hAnsi="Gill Sans MT"/>
                <w:sz w:val="16"/>
                <w:szCs w:val="16"/>
              </w:rPr>
              <w:t xml:space="preserve"> Confident</w:t>
            </w:r>
          </w:p>
          <w:p w14:paraId="129AA99C" w14:textId="77777777" w:rsidR="00C73674" w:rsidRPr="008266FE" w:rsidRDefault="00932B49">
            <w:pPr>
              <w:pStyle w:val="Heading3"/>
              <w:jc w:val="center"/>
              <w:rPr>
                <w:rFonts w:ascii="Gill Sans MT" w:eastAsia="Gill Sans MT" w:hAnsi="Gill Sans MT"/>
                <w:sz w:val="16"/>
                <w:szCs w:val="16"/>
              </w:rPr>
            </w:pPr>
            <w:r>
              <w:rPr>
                <w:rFonts w:ascii="Gill Sans MT" w:eastAsia="Gill Sans MT" w:hAnsi="Gill Sans MT"/>
                <w:sz w:val="16"/>
                <w:szCs w:val="16"/>
              </w:rPr>
              <w:t xml:space="preserve">Scheme </w:t>
            </w:r>
            <w:r w:rsidR="00C73674" w:rsidRPr="008266FE">
              <w:rPr>
                <w:rFonts w:ascii="Gill Sans MT" w:eastAsia="Gill Sans MT" w:hAnsi="Gill Sans MT"/>
                <w:sz w:val="16"/>
                <w:szCs w:val="16"/>
              </w:rPr>
              <w:t xml:space="preserve"> *</w:t>
            </w:r>
          </w:p>
        </w:tc>
        <w:tc>
          <w:tcPr>
            <w:tcW w:w="7440" w:type="dxa"/>
            <w:tcBorders>
              <w:top w:val="single" w:sz="12" w:space="0" w:color="auto"/>
              <w:bottom w:val="single" w:sz="12" w:space="0" w:color="auto"/>
            </w:tcBorders>
            <w:shd w:val="clear" w:color="auto" w:fill="FFFFFF" w:themeFill="background1"/>
          </w:tcPr>
          <w:p w14:paraId="5269722E" w14:textId="77777777" w:rsidR="00C73674" w:rsidRPr="008266FE" w:rsidRDefault="00C73674">
            <w:pPr>
              <w:pStyle w:val="Heading3"/>
              <w:jc w:val="center"/>
              <w:rPr>
                <w:rFonts w:ascii="Gill Sans MT" w:eastAsia="Gill Sans MT" w:hAnsi="Gill Sans MT"/>
                <w:b w:val="0"/>
                <w:sz w:val="22"/>
              </w:rPr>
            </w:pPr>
            <w:r w:rsidRPr="008266FE">
              <w:rPr>
                <w:rFonts w:ascii="Gill Sans MT" w:eastAsia="Gill Sans MT" w:hAnsi="Gill Sans MT"/>
                <w:sz w:val="22"/>
              </w:rPr>
              <w:t>Criteria</w:t>
            </w:r>
          </w:p>
        </w:tc>
        <w:tc>
          <w:tcPr>
            <w:tcW w:w="1946" w:type="dxa"/>
            <w:tcBorders>
              <w:top w:val="single" w:sz="12" w:space="0" w:color="auto"/>
              <w:bottom w:val="single" w:sz="12" w:space="0" w:color="auto"/>
            </w:tcBorders>
            <w:shd w:val="clear" w:color="auto" w:fill="FFFFFF" w:themeFill="background1"/>
          </w:tcPr>
          <w:p w14:paraId="324E2481" w14:textId="77777777" w:rsidR="00C73674" w:rsidRPr="008266FE" w:rsidRDefault="00C73674">
            <w:pPr>
              <w:jc w:val="center"/>
              <w:rPr>
                <w:rFonts w:ascii="Gill Sans MT" w:eastAsia="Gill Sans MT" w:hAnsi="Gill Sans MT"/>
                <w:b/>
                <w:sz w:val="22"/>
              </w:rPr>
            </w:pPr>
          </w:p>
          <w:p w14:paraId="7ADB41E0" w14:textId="77777777" w:rsidR="00C73674" w:rsidRPr="008266FE" w:rsidRDefault="00C73674">
            <w:pPr>
              <w:jc w:val="center"/>
              <w:rPr>
                <w:rFonts w:ascii="Gill Sans MT" w:eastAsia="Gill Sans MT" w:hAnsi="Gill Sans MT"/>
                <w:b/>
                <w:sz w:val="22"/>
              </w:rPr>
            </w:pPr>
            <w:r w:rsidRPr="008266FE">
              <w:rPr>
                <w:rFonts w:ascii="Gill Sans MT" w:eastAsia="Gill Sans MT" w:hAnsi="Gill Sans MT"/>
                <w:b/>
                <w:sz w:val="22"/>
              </w:rPr>
              <w:t>Measured by</w:t>
            </w:r>
          </w:p>
          <w:p w14:paraId="487B267C" w14:textId="77777777" w:rsidR="00C73674" w:rsidRPr="008266FE" w:rsidRDefault="00C73674">
            <w:pPr>
              <w:jc w:val="center"/>
              <w:rPr>
                <w:rFonts w:ascii="Gill Sans MT" w:eastAsia="Gill Sans MT" w:hAnsi="Gill Sans MT"/>
                <w:b/>
                <w:sz w:val="22"/>
              </w:rPr>
            </w:pPr>
          </w:p>
        </w:tc>
      </w:tr>
      <w:tr w:rsidR="00C73674" w:rsidRPr="008266FE" w14:paraId="206B0A8D" w14:textId="77777777" w:rsidTr="79BB98A0">
        <w:trPr>
          <w:jc w:val="center"/>
        </w:trPr>
        <w:tc>
          <w:tcPr>
            <w:tcW w:w="1275" w:type="dxa"/>
            <w:tcBorders>
              <w:top w:val="single" w:sz="12" w:space="0" w:color="auto"/>
            </w:tcBorders>
          </w:tcPr>
          <w:p w14:paraId="4EA996C1" w14:textId="77777777" w:rsidR="00C73674" w:rsidRPr="008266FE" w:rsidRDefault="00C73674">
            <w:pPr>
              <w:jc w:val="center"/>
              <w:rPr>
                <w:rFonts w:ascii="Gill Sans MT" w:eastAsia="Gill Sans MT" w:hAnsi="Gill Sans MT"/>
                <w:sz w:val="22"/>
              </w:rPr>
            </w:pPr>
          </w:p>
          <w:p w14:paraId="5B09587B" w14:textId="531611DF" w:rsidR="00C73674" w:rsidRPr="008266FE" w:rsidRDefault="00233AE5">
            <w:pPr>
              <w:jc w:val="center"/>
              <w:rPr>
                <w:rFonts w:ascii="Gill Sans MT" w:eastAsia="Gill Sans MT" w:hAnsi="Gill Sans MT" w:cs="Arial"/>
              </w:rPr>
            </w:pPr>
            <w:r>
              <w:rPr>
                <w:noProof/>
              </w:rPr>
              <w:drawing>
                <wp:inline distT="0" distB="0" distL="0" distR="0" wp14:anchorId="73A877E7" wp14:editId="6B34060C">
                  <wp:extent cx="504825" cy="247650"/>
                  <wp:effectExtent l="0" t="0" r="0" b="0"/>
                  <wp:docPr id="246225684" name="Picture 1"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03778C7C" w14:textId="1C551B75" w:rsidR="00DC4E2D" w:rsidRDefault="00DC4E2D">
            <w:pPr>
              <w:jc w:val="center"/>
              <w:rPr>
                <w:rFonts w:ascii="Gill Sans MT" w:eastAsia="Gill Sans MT" w:hAnsi="Gill Sans MT"/>
                <w:sz w:val="22"/>
              </w:rPr>
            </w:pPr>
            <w:r>
              <w:rPr>
                <w:rFonts w:ascii="Gill Sans MT" w:eastAsia="Gill Sans MT" w:hAnsi="Gill Sans MT"/>
                <w:sz w:val="22"/>
              </w:rPr>
              <w:t>*</w:t>
            </w:r>
          </w:p>
          <w:p w14:paraId="45433E73" w14:textId="77777777" w:rsidR="00DC4E2D" w:rsidRDefault="00DC4E2D">
            <w:pPr>
              <w:jc w:val="center"/>
              <w:rPr>
                <w:rFonts w:ascii="Gill Sans MT" w:eastAsia="Gill Sans MT" w:hAnsi="Gill Sans MT"/>
                <w:sz w:val="22"/>
              </w:rPr>
            </w:pPr>
          </w:p>
          <w:p w14:paraId="109455E1" w14:textId="3FBF8D61" w:rsidR="00DC4E2D" w:rsidRPr="008266FE" w:rsidRDefault="00DC4E2D">
            <w:pPr>
              <w:jc w:val="center"/>
              <w:rPr>
                <w:rFonts w:ascii="Gill Sans MT" w:eastAsia="Gill Sans MT" w:hAnsi="Gill Sans MT"/>
                <w:sz w:val="22"/>
              </w:rPr>
            </w:pPr>
            <w:r>
              <w:rPr>
                <w:rFonts w:ascii="Gill Sans MT" w:eastAsia="Gill Sans MT" w:hAnsi="Gill Sans MT"/>
                <w:sz w:val="22"/>
              </w:rPr>
              <w:t>*</w:t>
            </w:r>
          </w:p>
        </w:tc>
        <w:tc>
          <w:tcPr>
            <w:tcW w:w="7440" w:type="dxa"/>
            <w:tcBorders>
              <w:top w:val="single" w:sz="12" w:space="0" w:color="auto"/>
            </w:tcBorders>
          </w:tcPr>
          <w:p w14:paraId="25AF617F" w14:textId="77777777" w:rsidR="00C73674" w:rsidRPr="004002D6" w:rsidRDefault="00C73674">
            <w:pPr>
              <w:jc w:val="both"/>
              <w:rPr>
                <w:rFonts w:ascii="Gill Sans MT" w:eastAsia="Gill Sans MT" w:hAnsi="Gill Sans MT"/>
                <w:sz w:val="12"/>
                <w:szCs w:val="12"/>
              </w:rPr>
            </w:pPr>
          </w:p>
          <w:p w14:paraId="543C06EC" w14:textId="77777777" w:rsidR="00C73674" w:rsidRPr="004002D6" w:rsidRDefault="00C73674">
            <w:pPr>
              <w:pStyle w:val="BodyText2"/>
              <w:spacing w:after="0" w:line="240" w:lineRule="auto"/>
              <w:jc w:val="both"/>
              <w:rPr>
                <w:rFonts w:ascii="Gill Sans MT" w:eastAsia="Gill Sans MT" w:hAnsi="Gill Sans MT" w:cs="Arial"/>
                <w:b/>
              </w:rPr>
            </w:pPr>
            <w:r w:rsidRPr="004002D6">
              <w:rPr>
                <w:rFonts w:ascii="Gill Sans MT" w:eastAsia="Gill Sans MT" w:hAnsi="Gill Sans MT" w:cs="Arial"/>
                <w:b/>
              </w:rPr>
              <w:t>Qualifications/Professional membership</w:t>
            </w:r>
          </w:p>
          <w:p w14:paraId="1DE27802" w14:textId="77777777" w:rsidR="00C73674" w:rsidRPr="004002D6" w:rsidRDefault="00C73674">
            <w:pPr>
              <w:jc w:val="both"/>
              <w:rPr>
                <w:rFonts w:ascii="Gill Sans MT" w:eastAsia="Gill Sans MT" w:hAnsi="Gill Sans MT"/>
                <w:sz w:val="22"/>
              </w:rPr>
            </w:pPr>
          </w:p>
          <w:p w14:paraId="50182291" w14:textId="233A545C" w:rsidR="007A3B1D" w:rsidRPr="004002D6" w:rsidRDefault="007A3B1D" w:rsidP="004002D6">
            <w:pPr>
              <w:numPr>
                <w:ilvl w:val="0"/>
                <w:numId w:val="2"/>
              </w:numPr>
              <w:rPr>
                <w:rFonts w:ascii="Gill Sans MT" w:hAnsi="Gill Sans MT" w:cs="Tahoma"/>
                <w:color w:val="000000"/>
                <w:sz w:val="22"/>
                <w:szCs w:val="22"/>
              </w:rPr>
            </w:pPr>
            <w:r w:rsidRPr="004002D6">
              <w:rPr>
                <w:rFonts w:ascii="Gill Sans MT" w:hAnsi="Gill Sans MT" w:cs="Tahoma"/>
                <w:color w:val="000000"/>
                <w:sz w:val="22"/>
                <w:szCs w:val="22"/>
              </w:rPr>
              <w:t>5GCSE Grade C and above or recognized equivalent</w:t>
            </w:r>
            <w:r w:rsidR="00670B72" w:rsidRPr="004002D6">
              <w:rPr>
                <w:rFonts w:ascii="Gill Sans MT" w:hAnsi="Gill Sans MT" w:cs="Tahoma"/>
                <w:color w:val="000000"/>
                <w:sz w:val="22"/>
                <w:szCs w:val="22"/>
              </w:rPr>
              <w:t>.</w:t>
            </w:r>
          </w:p>
          <w:p w14:paraId="29A89E1D" w14:textId="389A6C7B" w:rsidR="007A3B1D" w:rsidRPr="004002D6" w:rsidRDefault="007A3B1D" w:rsidP="004002D6">
            <w:pPr>
              <w:numPr>
                <w:ilvl w:val="0"/>
                <w:numId w:val="2"/>
              </w:numPr>
              <w:rPr>
                <w:rFonts w:ascii="Gill Sans MT" w:hAnsi="Gill Sans MT" w:cs="Tahoma"/>
                <w:color w:val="000000"/>
                <w:sz w:val="22"/>
                <w:szCs w:val="22"/>
              </w:rPr>
            </w:pPr>
            <w:r w:rsidRPr="004002D6">
              <w:rPr>
                <w:rFonts w:ascii="Gill Sans MT" w:hAnsi="Gill Sans MT" w:cs="Tahoma"/>
                <w:color w:val="000000"/>
                <w:sz w:val="22"/>
                <w:szCs w:val="22"/>
              </w:rPr>
              <w:t>ITIL Awareness</w:t>
            </w:r>
            <w:r w:rsidR="005A7360" w:rsidRPr="004002D6">
              <w:rPr>
                <w:rFonts w:ascii="Gill Sans MT" w:hAnsi="Gill Sans MT" w:cs="Tahoma"/>
                <w:color w:val="000000"/>
                <w:sz w:val="22"/>
                <w:szCs w:val="22"/>
              </w:rPr>
              <w:t>\Foundation qualified</w:t>
            </w:r>
          </w:p>
          <w:p w14:paraId="44C67575" w14:textId="1C5F6565" w:rsidR="007A3B1D" w:rsidRPr="004002D6" w:rsidRDefault="007A3B1D" w:rsidP="004002D6">
            <w:pPr>
              <w:numPr>
                <w:ilvl w:val="0"/>
                <w:numId w:val="2"/>
              </w:numPr>
              <w:rPr>
                <w:rFonts w:ascii="Gill Sans MT" w:hAnsi="Gill Sans MT" w:cs="Tahoma"/>
                <w:color w:val="000000"/>
                <w:sz w:val="22"/>
                <w:szCs w:val="22"/>
              </w:rPr>
            </w:pPr>
            <w:r w:rsidRPr="004002D6">
              <w:rPr>
                <w:rFonts w:ascii="Gill Sans MT" w:hAnsi="Gill Sans MT" w:cs="Tahoma"/>
                <w:color w:val="000000"/>
                <w:sz w:val="22"/>
                <w:szCs w:val="22"/>
              </w:rPr>
              <w:t>Relevant technical qualification</w:t>
            </w:r>
            <w:r w:rsidR="005A7360" w:rsidRPr="004002D6">
              <w:rPr>
                <w:rFonts w:ascii="Gill Sans MT" w:hAnsi="Gill Sans MT" w:cs="Tahoma"/>
                <w:color w:val="000000"/>
                <w:sz w:val="22"/>
                <w:szCs w:val="22"/>
              </w:rPr>
              <w:t xml:space="preserve"> e.g. </w:t>
            </w:r>
            <w:r w:rsidR="00054015" w:rsidRPr="004002D6">
              <w:rPr>
                <w:rFonts w:ascii="Gill Sans MT" w:hAnsi="Gill Sans MT" w:cs="Tahoma"/>
                <w:color w:val="000000"/>
                <w:sz w:val="22"/>
                <w:szCs w:val="22"/>
              </w:rPr>
              <w:t>C</w:t>
            </w:r>
            <w:r w:rsidR="001940F4" w:rsidRPr="004002D6">
              <w:rPr>
                <w:rFonts w:ascii="Gill Sans MT" w:hAnsi="Gill Sans MT" w:cs="Tahoma"/>
                <w:color w:val="000000"/>
                <w:sz w:val="22"/>
                <w:szCs w:val="22"/>
              </w:rPr>
              <w:t>omp</w:t>
            </w:r>
            <w:r w:rsidR="00054015" w:rsidRPr="004002D6">
              <w:rPr>
                <w:rFonts w:ascii="Gill Sans MT" w:hAnsi="Gill Sans MT" w:cs="Tahoma"/>
                <w:color w:val="000000"/>
                <w:sz w:val="22"/>
                <w:szCs w:val="22"/>
              </w:rPr>
              <w:t>TIA</w:t>
            </w:r>
            <w:r w:rsidR="001940F4" w:rsidRPr="004002D6">
              <w:rPr>
                <w:rFonts w:ascii="Gill Sans MT" w:hAnsi="Gill Sans MT" w:cs="Tahoma"/>
                <w:color w:val="000000"/>
                <w:sz w:val="22"/>
                <w:szCs w:val="22"/>
              </w:rPr>
              <w:t xml:space="preserve">+, Network+, Microsoft </w:t>
            </w:r>
            <w:r w:rsidR="005E601E" w:rsidRPr="004002D6">
              <w:rPr>
                <w:rFonts w:ascii="Gill Sans MT" w:hAnsi="Gill Sans MT" w:cs="Tahoma"/>
                <w:color w:val="000000"/>
                <w:sz w:val="22"/>
                <w:szCs w:val="22"/>
              </w:rPr>
              <w:t>Technology Associate</w:t>
            </w:r>
          </w:p>
          <w:p w14:paraId="10EA9566" w14:textId="77777777" w:rsidR="00C73674" w:rsidRPr="004002D6" w:rsidRDefault="00C73674">
            <w:pPr>
              <w:jc w:val="both"/>
              <w:rPr>
                <w:rFonts w:ascii="Gill Sans MT" w:eastAsia="Gill Sans MT" w:hAnsi="Gill Sans MT"/>
                <w:sz w:val="22"/>
              </w:rPr>
            </w:pPr>
          </w:p>
        </w:tc>
        <w:tc>
          <w:tcPr>
            <w:tcW w:w="1946" w:type="dxa"/>
            <w:tcBorders>
              <w:top w:val="single" w:sz="12" w:space="0" w:color="auto"/>
            </w:tcBorders>
          </w:tcPr>
          <w:p w14:paraId="1272215B" w14:textId="77777777" w:rsidR="00C73674" w:rsidRPr="008266FE" w:rsidRDefault="00C73674">
            <w:pPr>
              <w:jc w:val="center"/>
              <w:rPr>
                <w:rFonts w:ascii="Gill Sans MT" w:eastAsia="Gill Sans MT" w:hAnsi="Gill Sans MT"/>
                <w:sz w:val="22"/>
              </w:rPr>
            </w:pPr>
          </w:p>
          <w:p w14:paraId="3F76557C" w14:textId="77777777" w:rsidR="00C73674" w:rsidRPr="008266FE" w:rsidRDefault="00C73674">
            <w:pPr>
              <w:jc w:val="center"/>
              <w:rPr>
                <w:rFonts w:ascii="Gill Sans MT" w:eastAsia="Gill Sans MT" w:hAnsi="Gill Sans MT"/>
                <w:sz w:val="22"/>
              </w:rPr>
            </w:pPr>
          </w:p>
          <w:p w14:paraId="2BFF09EE" w14:textId="77777777" w:rsidR="00994573" w:rsidRDefault="00994573">
            <w:pPr>
              <w:jc w:val="center"/>
              <w:rPr>
                <w:rFonts w:ascii="Gill Sans MT" w:eastAsia="Gill Sans MT" w:hAnsi="Gill Sans MT"/>
                <w:sz w:val="22"/>
              </w:rPr>
            </w:pPr>
          </w:p>
          <w:p w14:paraId="39BA3D14" w14:textId="126E494F" w:rsidR="00C73674" w:rsidRDefault="00C73674">
            <w:pPr>
              <w:jc w:val="center"/>
              <w:rPr>
                <w:rFonts w:ascii="Gill Sans MT" w:eastAsia="Gill Sans MT" w:hAnsi="Gill Sans MT"/>
                <w:sz w:val="22"/>
              </w:rPr>
            </w:pPr>
            <w:r w:rsidRPr="008266FE">
              <w:rPr>
                <w:rFonts w:ascii="Gill Sans MT" w:eastAsia="Gill Sans MT" w:hAnsi="Gill Sans MT"/>
                <w:sz w:val="22"/>
              </w:rPr>
              <w:t>A/I</w:t>
            </w:r>
          </w:p>
          <w:p w14:paraId="3592805D" w14:textId="39A5DDF5" w:rsidR="00F07148" w:rsidRDefault="00F07148">
            <w:pPr>
              <w:jc w:val="center"/>
              <w:rPr>
                <w:rFonts w:ascii="Gill Sans MT" w:eastAsia="Gill Sans MT" w:hAnsi="Gill Sans MT"/>
                <w:sz w:val="22"/>
              </w:rPr>
            </w:pPr>
            <w:r>
              <w:rPr>
                <w:rFonts w:ascii="Gill Sans MT" w:eastAsia="Gill Sans MT" w:hAnsi="Gill Sans MT"/>
                <w:sz w:val="22"/>
              </w:rPr>
              <w:t>A/I/T</w:t>
            </w:r>
          </w:p>
          <w:p w14:paraId="2B40DA25" w14:textId="12DB7DB5" w:rsidR="00F07148" w:rsidRPr="008266FE" w:rsidRDefault="00F07148">
            <w:pPr>
              <w:jc w:val="center"/>
              <w:rPr>
                <w:rFonts w:ascii="Gill Sans MT" w:eastAsia="Gill Sans MT" w:hAnsi="Gill Sans MT"/>
                <w:sz w:val="22"/>
              </w:rPr>
            </w:pPr>
            <w:r>
              <w:rPr>
                <w:rFonts w:ascii="Gill Sans MT" w:eastAsia="Gill Sans MT" w:hAnsi="Gill Sans MT"/>
                <w:sz w:val="22"/>
              </w:rPr>
              <w:t>A/I</w:t>
            </w:r>
          </w:p>
          <w:p w14:paraId="38C60999" w14:textId="77777777" w:rsidR="00C73674" w:rsidRPr="008266FE" w:rsidRDefault="00C73674">
            <w:pPr>
              <w:jc w:val="center"/>
              <w:rPr>
                <w:rFonts w:ascii="Gill Sans MT" w:eastAsia="Gill Sans MT" w:hAnsi="Gill Sans MT"/>
                <w:sz w:val="22"/>
              </w:rPr>
            </w:pPr>
          </w:p>
        </w:tc>
      </w:tr>
      <w:tr w:rsidR="00C73674" w:rsidRPr="008266FE" w14:paraId="0F4B3846" w14:textId="77777777" w:rsidTr="79BB98A0">
        <w:trPr>
          <w:trHeight w:val="2426"/>
          <w:jc w:val="center"/>
        </w:trPr>
        <w:tc>
          <w:tcPr>
            <w:tcW w:w="1275" w:type="dxa"/>
          </w:tcPr>
          <w:p w14:paraId="45808024" w14:textId="77777777" w:rsidR="00C73674" w:rsidRPr="008266FE" w:rsidRDefault="00C73674">
            <w:pPr>
              <w:jc w:val="center"/>
              <w:rPr>
                <w:rFonts w:ascii="Gill Sans MT" w:eastAsia="Gill Sans MT" w:hAnsi="Gill Sans MT"/>
                <w:sz w:val="22"/>
              </w:rPr>
            </w:pPr>
          </w:p>
          <w:p w14:paraId="6DC0B267" w14:textId="61DE2C7D" w:rsidR="00C73674" w:rsidRPr="008266FE" w:rsidRDefault="00233AE5">
            <w:pPr>
              <w:jc w:val="center"/>
              <w:rPr>
                <w:rFonts w:ascii="Gill Sans MT" w:eastAsia="Gill Sans MT" w:hAnsi="Gill Sans MT" w:cs="Arial"/>
                <w:sz w:val="12"/>
                <w:szCs w:val="12"/>
              </w:rPr>
            </w:pPr>
            <w:r>
              <w:rPr>
                <w:noProof/>
              </w:rPr>
              <w:drawing>
                <wp:inline distT="0" distB="0" distL="0" distR="0" wp14:anchorId="210CD6BA" wp14:editId="2B73825A">
                  <wp:extent cx="504825" cy="247650"/>
                  <wp:effectExtent l="0" t="0" r="0" b="0"/>
                  <wp:docPr id="104051557" name="Picture 2"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31C8CAB4" w14:textId="77777777" w:rsidR="00C73674" w:rsidRDefault="00C73674">
            <w:pPr>
              <w:jc w:val="center"/>
              <w:rPr>
                <w:rFonts w:ascii="Gill Sans MT" w:eastAsia="Gill Sans MT" w:hAnsi="Gill Sans MT"/>
                <w:sz w:val="22"/>
              </w:rPr>
            </w:pPr>
          </w:p>
          <w:p w14:paraId="3F856621" w14:textId="77777777" w:rsidR="00DC4E2D" w:rsidRDefault="00DC4E2D">
            <w:pPr>
              <w:jc w:val="center"/>
              <w:rPr>
                <w:rFonts w:ascii="Gill Sans MT" w:eastAsia="Gill Sans MT" w:hAnsi="Gill Sans MT"/>
                <w:sz w:val="22"/>
              </w:rPr>
            </w:pPr>
            <w:r>
              <w:rPr>
                <w:rFonts w:ascii="Gill Sans MT" w:eastAsia="Gill Sans MT" w:hAnsi="Gill Sans MT"/>
                <w:sz w:val="22"/>
              </w:rPr>
              <w:t>*</w:t>
            </w:r>
          </w:p>
          <w:p w14:paraId="0B51C5DF" w14:textId="77777777" w:rsidR="00DC4E2D" w:rsidRDefault="00DC4E2D">
            <w:pPr>
              <w:jc w:val="center"/>
              <w:rPr>
                <w:rFonts w:ascii="Gill Sans MT" w:eastAsia="Gill Sans MT" w:hAnsi="Gill Sans MT"/>
                <w:sz w:val="22"/>
              </w:rPr>
            </w:pPr>
          </w:p>
          <w:p w14:paraId="10DF15BD" w14:textId="77777777" w:rsidR="00DC4E2D" w:rsidRDefault="00DC4E2D">
            <w:pPr>
              <w:jc w:val="center"/>
              <w:rPr>
                <w:rFonts w:ascii="Gill Sans MT" w:eastAsia="Gill Sans MT" w:hAnsi="Gill Sans MT"/>
                <w:sz w:val="22"/>
              </w:rPr>
            </w:pPr>
          </w:p>
          <w:p w14:paraId="2ECA6144" w14:textId="77777777" w:rsidR="00DC4E2D" w:rsidRDefault="00DC4E2D">
            <w:pPr>
              <w:jc w:val="center"/>
              <w:rPr>
                <w:rFonts w:ascii="Gill Sans MT" w:eastAsia="Gill Sans MT" w:hAnsi="Gill Sans MT"/>
                <w:sz w:val="22"/>
              </w:rPr>
            </w:pPr>
          </w:p>
          <w:p w14:paraId="5F69203E" w14:textId="77777777" w:rsidR="00DC4E2D" w:rsidRDefault="00DC4E2D">
            <w:pPr>
              <w:jc w:val="center"/>
              <w:rPr>
                <w:rFonts w:ascii="Gill Sans MT" w:eastAsia="Gill Sans MT" w:hAnsi="Gill Sans MT"/>
                <w:sz w:val="22"/>
              </w:rPr>
            </w:pPr>
          </w:p>
          <w:p w14:paraId="222C2F83" w14:textId="77777777" w:rsidR="00DC4E2D" w:rsidRDefault="00DC4E2D">
            <w:pPr>
              <w:jc w:val="center"/>
              <w:rPr>
                <w:rFonts w:ascii="Gill Sans MT" w:eastAsia="Gill Sans MT" w:hAnsi="Gill Sans MT"/>
                <w:sz w:val="22"/>
              </w:rPr>
            </w:pPr>
          </w:p>
          <w:p w14:paraId="471522BE" w14:textId="77777777" w:rsidR="00DC4E2D" w:rsidRDefault="00DC4E2D">
            <w:pPr>
              <w:jc w:val="center"/>
              <w:rPr>
                <w:rFonts w:ascii="Gill Sans MT" w:eastAsia="Gill Sans MT" w:hAnsi="Gill Sans MT"/>
                <w:sz w:val="22"/>
              </w:rPr>
            </w:pPr>
          </w:p>
          <w:p w14:paraId="31134C6F" w14:textId="77777777" w:rsidR="00DC4E2D" w:rsidRDefault="00DC4E2D">
            <w:pPr>
              <w:jc w:val="center"/>
              <w:rPr>
                <w:rFonts w:ascii="Gill Sans MT" w:eastAsia="Gill Sans MT" w:hAnsi="Gill Sans MT"/>
                <w:sz w:val="22"/>
              </w:rPr>
            </w:pPr>
            <w:r>
              <w:rPr>
                <w:rFonts w:ascii="Gill Sans MT" w:eastAsia="Gill Sans MT" w:hAnsi="Gill Sans MT"/>
                <w:sz w:val="22"/>
              </w:rPr>
              <w:t>*</w:t>
            </w:r>
          </w:p>
          <w:p w14:paraId="4F01059D" w14:textId="77777777" w:rsidR="00DC4E2D" w:rsidRDefault="00DC4E2D">
            <w:pPr>
              <w:jc w:val="center"/>
              <w:rPr>
                <w:rFonts w:ascii="Gill Sans MT" w:eastAsia="Gill Sans MT" w:hAnsi="Gill Sans MT"/>
                <w:sz w:val="22"/>
              </w:rPr>
            </w:pPr>
          </w:p>
          <w:p w14:paraId="60401A43" w14:textId="77777777" w:rsidR="00DC4E2D" w:rsidRDefault="00DC4E2D">
            <w:pPr>
              <w:jc w:val="center"/>
              <w:rPr>
                <w:rFonts w:ascii="Gill Sans MT" w:eastAsia="Gill Sans MT" w:hAnsi="Gill Sans MT"/>
                <w:sz w:val="22"/>
              </w:rPr>
            </w:pPr>
          </w:p>
          <w:p w14:paraId="148904A5" w14:textId="163C6877" w:rsidR="00DC4E2D" w:rsidRPr="008266FE" w:rsidRDefault="00DC4E2D">
            <w:pPr>
              <w:jc w:val="center"/>
              <w:rPr>
                <w:rFonts w:ascii="Gill Sans MT" w:eastAsia="Gill Sans MT" w:hAnsi="Gill Sans MT"/>
                <w:sz w:val="22"/>
              </w:rPr>
            </w:pPr>
            <w:r>
              <w:rPr>
                <w:rFonts w:ascii="Gill Sans MT" w:eastAsia="Gill Sans MT" w:hAnsi="Gill Sans MT"/>
                <w:sz w:val="22"/>
              </w:rPr>
              <w:t>*</w:t>
            </w:r>
          </w:p>
        </w:tc>
        <w:tc>
          <w:tcPr>
            <w:tcW w:w="7440" w:type="dxa"/>
          </w:tcPr>
          <w:p w14:paraId="6783DEB8" w14:textId="77777777" w:rsidR="00C73674" w:rsidRPr="00994573" w:rsidRDefault="00C73674">
            <w:pPr>
              <w:jc w:val="both"/>
              <w:rPr>
                <w:rFonts w:ascii="Gill Sans MT" w:eastAsia="Gill Sans MT" w:hAnsi="Gill Sans MT"/>
                <w:sz w:val="22"/>
                <w:szCs w:val="22"/>
              </w:rPr>
            </w:pPr>
          </w:p>
          <w:p w14:paraId="49041C33" w14:textId="4A4FCA17" w:rsidR="00C73674" w:rsidRPr="00994573" w:rsidRDefault="00C73674">
            <w:pPr>
              <w:pStyle w:val="BodyText2"/>
              <w:spacing w:after="0" w:line="240" w:lineRule="auto"/>
              <w:jc w:val="both"/>
              <w:rPr>
                <w:rFonts w:ascii="Gill Sans MT" w:eastAsia="Gill Sans MT" w:hAnsi="Gill Sans MT" w:cs="Arial"/>
                <w:b/>
                <w:sz w:val="22"/>
                <w:szCs w:val="22"/>
              </w:rPr>
            </w:pPr>
            <w:r w:rsidRPr="00994573">
              <w:rPr>
                <w:rFonts w:ascii="Gill Sans MT" w:eastAsia="Gill Sans MT" w:hAnsi="Gill Sans MT" w:cs="Arial"/>
                <w:b/>
                <w:sz w:val="22"/>
                <w:szCs w:val="22"/>
              </w:rPr>
              <w:t>Knowledge and Experience</w:t>
            </w:r>
          </w:p>
          <w:p w14:paraId="7208BB61" w14:textId="77777777" w:rsidR="00670B72" w:rsidRPr="00994573" w:rsidRDefault="00670B72">
            <w:pPr>
              <w:pStyle w:val="BodyText2"/>
              <w:spacing w:after="0" w:line="240" w:lineRule="auto"/>
              <w:jc w:val="both"/>
              <w:rPr>
                <w:rFonts w:ascii="Gill Sans MT" w:eastAsia="Gill Sans MT" w:hAnsi="Gill Sans MT" w:cs="Arial"/>
                <w:b/>
                <w:sz w:val="22"/>
                <w:szCs w:val="22"/>
              </w:rPr>
            </w:pPr>
          </w:p>
          <w:p w14:paraId="05255EFF" w14:textId="474EDA91" w:rsidR="004002D6" w:rsidRPr="00994573" w:rsidRDefault="00873B53" w:rsidP="006108A9">
            <w:pPr>
              <w:numPr>
                <w:ilvl w:val="0"/>
                <w:numId w:val="3"/>
              </w:numPr>
              <w:tabs>
                <w:tab w:val="left" w:pos="467"/>
                <w:tab w:val="left" w:pos="468"/>
              </w:tabs>
              <w:autoSpaceDE w:val="0"/>
              <w:autoSpaceDN w:val="0"/>
              <w:adjustRightInd w:val="0"/>
              <w:spacing w:before="4" w:line="232" w:lineRule="auto"/>
              <w:ind w:right="413"/>
              <w:jc w:val="both"/>
              <w:rPr>
                <w:rFonts w:ascii="Gill Sans MT" w:hAnsi="Gill Sans MT"/>
                <w:sz w:val="22"/>
                <w:szCs w:val="22"/>
              </w:rPr>
            </w:pPr>
            <w:r w:rsidRPr="00994573">
              <w:rPr>
                <w:rFonts w:ascii="Gill Sans MT" w:eastAsia="Gill Sans MT" w:hAnsi="Gill Sans MT"/>
                <w:sz w:val="22"/>
                <w:szCs w:val="22"/>
              </w:rPr>
              <w:t>Experience of working in a</w:t>
            </w:r>
            <w:r w:rsidR="005E601E" w:rsidRPr="00994573">
              <w:rPr>
                <w:rFonts w:ascii="Gill Sans MT" w:eastAsia="Gill Sans MT" w:hAnsi="Gill Sans MT"/>
                <w:sz w:val="22"/>
                <w:szCs w:val="22"/>
              </w:rPr>
              <w:t>n ICT</w:t>
            </w:r>
            <w:r w:rsidRPr="00994573">
              <w:rPr>
                <w:rFonts w:ascii="Gill Sans MT" w:eastAsia="Gill Sans MT" w:hAnsi="Gill Sans MT"/>
                <w:sz w:val="22"/>
                <w:szCs w:val="22"/>
              </w:rPr>
              <w:t xml:space="preserve"> support environment</w:t>
            </w:r>
            <w:r w:rsidR="004002D6" w:rsidRPr="00994573">
              <w:rPr>
                <w:rFonts w:ascii="Gill Sans MT" w:eastAsia="Gill Sans MT" w:hAnsi="Gill Sans MT"/>
                <w:sz w:val="22"/>
                <w:szCs w:val="22"/>
              </w:rPr>
              <w:t xml:space="preserve"> carrying out </w:t>
            </w:r>
            <w:r w:rsidR="004002D6" w:rsidRPr="00994573">
              <w:rPr>
                <w:rFonts w:ascii="Gill Sans MT" w:hAnsi="Gill Sans MT"/>
                <w:sz w:val="22"/>
                <w:szCs w:val="22"/>
              </w:rPr>
              <w:t>1</w:t>
            </w:r>
            <w:r w:rsidR="004002D6" w:rsidRPr="00994573">
              <w:rPr>
                <w:rFonts w:ascii="Gill Sans MT" w:hAnsi="Gill Sans MT"/>
                <w:sz w:val="22"/>
                <w:szCs w:val="22"/>
                <w:vertAlign w:val="superscript"/>
              </w:rPr>
              <w:t>st</w:t>
            </w:r>
            <w:r w:rsidR="004002D6" w:rsidRPr="00994573">
              <w:rPr>
                <w:rFonts w:ascii="Gill Sans MT" w:hAnsi="Gill Sans MT"/>
                <w:sz w:val="22"/>
                <w:szCs w:val="22"/>
              </w:rPr>
              <w:t xml:space="preserve"> and 2</w:t>
            </w:r>
            <w:r w:rsidR="004002D6" w:rsidRPr="00994573">
              <w:rPr>
                <w:rFonts w:ascii="Gill Sans MT" w:hAnsi="Gill Sans MT"/>
                <w:sz w:val="22"/>
                <w:szCs w:val="22"/>
                <w:vertAlign w:val="superscript"/>
              </w:rPr>
              <w:t>nd</w:t>
            </w:r>
            <w:r w:rsidR="004002D6" w:rsidRPr="00994573">
              <w:rPr>
                <w:rFonts w:ascii="Gill Sans MT" w:hAnsi="Gill Sans MT"/>
                <w:sz w:val="22"/>
                <w:szCs w:val="22"/>
              </w:rPr>
              <w:t xml:space="preserve"> line Support functions such as Help Desk operation, Systems administration (e.g. Active Directory administration), PC </w:t>
            </w:r>
            <w:r w:rsidR="00711842">
              <w:rPr>
                <w:rFonts w:ascii="Gill Sans MT" w:hAnsi="Gill Sans MT"/>
                <w:sz w:val="22"/>
                <w:szCs w:val="22"/>
              </w:rPr>
              <w:t xml:space="preserve">and Network hardware </w:t>
            </w:r>
            <w:r w:rsidR="004002D6" w:rsidRPr="00994573">
              <w:rPr>
                <w:rFonts w:ascii="Gill Sans MT" w:hAnsi="Gill Sans MT"/>
                <w:sz w:val="22"/>
                <w:szCs w:val="22"/>
              </w:rPr>
              <w:t>build and</w:t>
            </w:r>
            <w:r w:rsidR="004002D6" w:rsidRPr="00994573">
              <w:rPr>
                <w:rFonts w:ascii="Gill Sans MT" w:hAnsi="Gill Sans MT"/>
                <w:spacing w:val="-15"/>
                <w:sz w:val="22"/>
                <w:szCs w:val="22"/>
              </w:rPr>
              <w:t xml:space="preserve"> </w:t>
            </w:r>
            <w:r w:rsidR="004002D6" w:rsidRPr="00994573">
              <w:rPr>
                <w:rFonts w:ascii="Gill Sans MT" w:hAnsi="Gill Sans MT"/>
                <w:sz w:val="22"/>
                <w:szCs w:val="22"/>
              </w:rPr>
              <w:t>configuration.</w:t>
            </w:r>
          </w:p>
          <w:p w14:paraId="34558AF2" w14:textId="06EC21AC" w:rsidR="00FB18F3" w:rsidRPr="00FF1717" w:rsidRDefault="00FB18F3" w:rsidP="004002D6">
            <w:pPr>
              <w:numPr>
                <w:ilvl w:val="0"/>
                <w:numId w:val="3"/>
              </w:numPr>
              <w:autoSpaceDE w:val="0"/>
              <w:autoSpaceDN w:val="0"/>
              <w:adjustRightInd w:val="0"/>
              <w:jc w:val="both"/>
              <w:rPr>
                <w:rFonts w:ascii="Gill Sans MT" w:eastAsia="Gill Sans MT" w:hAnsi="Gill Sans MT"/>
                <w:sz w:val="22"/>
                <w:szCs w:val="22"/>
              </w:rPr>
            </w:pPr>
            <w:r w:rsidRPr="00FF1717">
              <w:rPr>
                <w:rFonts w:ascii="Gill Sans MT" w:eastAsia="Gill Sans MT" w:hAnsi="Gill Sans MT"/>
                <w:sz w:val="22"/>
                <w:szCs w:val="22"/>
              </w:rPr>
              <w:t>Cyber Security aware</w:t>
            </w:r>
            <w:r w:rsidR="00292D5A" w:rsidRPr="00FF1717">
              <w:rPr>
                <w:rFonts w:ascii="Gill Sans MT" w:eastAsia="Gill Sans MT" w:hAnsi="Gill Sans MT"/>
                <w:sz w:val="22"/>
                <w:szCs w:val="22"/>
              </w:rPr>
              <w:t>ness</w:t>
            </w:r>
            <w:r w:rsidR="00104986" w:rsidRPr="00FF1717">
              <w:rPr>
                <w:rFonts w:ascii="Gill Sans MT" w:eastAsia="Gill Sans MT" w:hAnsi="Gill Sans MT"/>
                <w:sz w:val="22"/>
                <w:szCs w:val="22"/>
              </w:rPr>
              <w:t xml:space="preserve"> and compliance with </w:t>
            </w:r>
            <w:r w:rsidR="00624EBC" w:rsidRPr="00FF1717">
              <w:rPr>
                <w:rFonts w:ascii="Gill Sans MT" w:eastAsia="Gill Sans MT" w:hAnsi="Gill Sans MT"/>
                <w:sz w:val="22"/>
                <w:szCs w:val="22"/>
              </w:rPr>
              <w:t>organisational</w:t>
            </w:r>
            <w:r w:rsidR="00104986" w:rsidRPr="00FF1717">
              <w:rPr>
                <w:rFonts w:ascii="Gill Sans MT" w:eastAsia="Gill Sans MT" w:hAnsi="Gill Sans MT"/>
                <w:sz w:val="22"/>
                <w:szCs w:val="22"/>
              </w:rPr>
              <w:t xml:space="preserve"> </w:t>
            </w:r>
            <w:r w:rsidR="00624EBC" w:rsidRPr="00FF1717">
              <w:rPr>
                <w:rFonts w:ascii="Gill Sans MT" w:eastAsia="Gill Sans MT" w:hAnsi="Gill Sans MT"/>
                <w:sz w:val="22"/>
                <w:szCs w:val="22"/>
              </w:rPr>
              <w:t>security policies</w:t>
            </w:r>
          </w:p>
          <w:p w14:paraId="3DBAA4D2" w14:textId="51FF0BC6" w:rsidR="00C73674" w:rsidRPr="00FF1717" w:rsidRDefault="00C358F3" w:rsidP="004002D6">
            <w:pPr>
              <w:numPr>
                <w:ilvl w:val="0"/>
                <w:numId w:val="3"/>
              </w:numPr>
              <w:autoSpaceDE w:val="0"/>
              <w:autoSpaceDN w:val="0"/>
              <w:adjustRightInd w:val="0"/>
              <w:jc w:val="both"/>
              <w:rPr>
                <w:rFonts w:ascii="Gill Sans MT" w:eastAsia="Gill Sans MT" w:hAnsi="Gill Sans MT"/>
                <w:sz w:val="22"/>
                <w:szCs w:val="22"/>
              </w:rPr>
            </w:pPr>
            <w:r w:rsidRPr="00FF1717">
              <w:rPr>
                <w:rFonts w:ascii="Gill Sans MT" w:eastAsia="Gill Sans MT" w:hAnsi="Gill Sans MT"/>
                <w:sz w:val="22"/>
                <w:szCs w:val="22"/>
              </w:rPr>
              <w:t>Experience of using</w:t>
            </w:r>
            <w:r w:rsidR="007A3B1D" w:rsidRPr="00FF1717">
              <w:rPr>
                <w:rFonts w:ascii="Gill Sans MT" w:eastAsia="Gill Sans MT" w:hAnsi="Gill Sans MT"/>
                <w:sz w:val="22"/>
                <w:szCs w:val="22"/>
              </w:rPr>
              <w:t xml:space="preserve"> </w:t>
            </w:r>
            <w:r w:rsidR="005D58C2" w:rsidRPr="00FF1717">
              <w:rPr>
                <w:rFonts w:ascii="Gill Sans MT" w:eastAsia="Gill Sans MT" w:hAnsi="Gill Sans MT"/>
                <w:sz w:val="22"/>
                <w:szCs w:val="22"/>
              </w:rPr>
              <w:t xml:space="preserve">insight, </w:t>
            </w:r>
            <w:r w:rsidR="005E601E" w:rsidRPr="00FF1717">
              <w:rPr>
                <w:rFonts w:ascii="Gill Sans MT" w:eastAsia="Gill Sans MT" w:hAnsi="Gill Sans MT"/>
                <w:sz w:val="22"/>
                <w:szCs w:val="22"/>
              </w:rPr>
              <w:t xml:space="preserve">skills, </w:t>
            </w:r>
            <w:proofErr w:type="gramStart"/>
            <w:r w:rsidR="005E601E" w:rsidRPr="00FF1717">
              <w:rPr>
                <w:rFonts w:ascii="Gill Sans MT" w:eastAsia="Gill Sans MT" w:hAnsi="Gill Sans MT"/>
                <w:sz w:val="22"/>
                <w:szCs w:val="22"/>
              </w:rPr>
              <w:t>knowledge</w:t>
            </w:r>
            <w:proofErr w:type="gramEnd"/>
            <w:r w:rsidR="005E601E" w:rsidRPr="00FF1717">
              <w:rPr>
                <w:rFonts w:ascii="Gill Sans MT" w:eastAsia="Gill Sans MT" w:hAnsi="Gill Sans MT"/>
                <w:sz w:val="22"/>
                <w:szCs w:val="22"/>
              </w:rPr>
              <w:t xml:space="preserve"> and research to </w:t>
            </w:r>
            <w:r w:rsidR="007A3B1D" w:rsidRPr="00FF1717">
              <w:rPr>
                <w:rFonts w:ascii="Gill Sans MT" w:eastAsia="Gill Sans MT" w:hAnsi="Gill Sans MT"/>
                <w:sz w:val="22"/>
                <w:szCs w:val="22"/>
              </w:rPr>
              <w:t>resolv</w:t>
            </w:r>
            <w:r w:rsidR="005E601E" w:rsidRPr="00FF1717">
              <w:rPr>
                <w:rFonts w:ascii="Gill Sans MT" w:eastAsia="Gill Sans MT" w:hAnsi="Gill Sans MT"/>
                <w:sz w:val="22"/>
                <w:szCs w:val="22"/>
              </w:rPr>
              <w:t>e</w:t>
            </w:r>
            <w:r w:rsidR="007A3B1D" w:rsidRPr="00FF1717">
              <w:rPr>
                <w:rFonts w:ascii="Gill Sans MT" w:eastAsia="Gill Sans MT" w:hAnsi="Gill Sans MT"/>
                <w:sz w:val="22"/>
                <w:szCs w:val="22"/>
              </w:rPr>
              <w:t xml:space="preserve"> </w:t>
            </w:r>
            <w:r w:rsidR="009B4C84" w:rsidRPr="00FF1717">
              <w:rPr>
                <w:rFonts w:ascii="Gill Sans MT" w:eastAsia="Gill Sans MT" w:hAnsi="Gill Sans MT"/>
                <w:sz w:val="22"/>
                <w:szCs w:val="22"/>
              </w:rPr>
              <w:t xml:space="preserve">ICT </w:t>
            </w:r>
            <w:r w:rsidR="007A3B1D" w:rsidRPr="00FF1717">
              <w:rPr>
                <w:rFonts w:ascii="Gill Sans MT" w:eastAsia="Gill Sans MT" w:hAnsi="Gill Sans MT"/>
                <w:sz w:val="22"/>
                <w:szCs w:val="22"/>
              </w:rPr>
              <w:t xml:space="preserve">issues </w:t>
            </w:r>
            <w:r w:rsidR="002A465F" w:rsidRPr="00FF1717">
              <w:rPr>
                <w:rFonts w:ascii="Gill Sans MT" w:eastAsia="Gill Sans MT" w:hAnsi="Gill Sans MT"/>
                <w:sz w:val="22"/>
                <w:szCs w:val="22"/>
              </w:rPr>
              <w:t>and\</w:t>
            </w:r>
            <w:r w:rsidR="007A3B1D" w:rsidRPr="00FF1717">
              <w:rPr>
                <w:rFonts w:ascii="Gill Sans MT" w:eastAsia="Gill Sans MT" w:hAnsi="Gill Sans MT"/>
                <w:sz w:val="22"/>
                <w:szCs w:val="22"/>
              </w:rPr>
              <w:t>or enquiries</w:t>
            </w:r>
            <w:r w:rsidR="00873B53" w:rsidRPr="00FF1717">
              <w:rPr>
                <w:rFonts w:ascii="Gill Sans MT" w:eastAsia="Gill Sans MT" w:hAnsi="Gill Sans MT"/>
                <w:sz w:val="22"/>
                <w:szCs w:val="22"/>
              </w:rPr>
              <w:t>.</w:t>
            </w:r>
          </w:p>
          <w:p w14:paraId="20285070" w14:textId="0BF4247A" w:rsidR="00670B72" w:rsidRPr="00FF1717" w:rsidRDefault="00C358F3" w:rsidP="004002D6">
            <w:pPr>
              <w:numPr>
                <w:ilvl w:val="0"/>
                <w:numId w:val="3"/>
              </w:numPr>
              <w:jc w:val="both"/>
              <w:rPr>
                <w:rFonts w:ascii="Gill Sans MT" w:hAnsi="Gill Sans MT" w:cs="Arial"/>
                <w:color w:val="000000"/>
                <w:sz w:val="22"/>
                <w:szCs w:val="22"/>
                <w:lang w:eastAsia="en-GB"/>
              </w:rPr>
            </w:pPr>
            <w:r w:rsidRPr="00FF1717">
              <w:rPr>
                <w:rFonts w:ascii="Gill Sans MT" w:hAnsi="Gill Sans MT" w:cs="Arial"/>
                <w:color w:val="000000"/>
                <w:sz w:val="22"/>
                <w:szCs w:val="22"/>
              </w:rPr>
              <w:t>Experienced in p</w:t>
            </w:r>
            <w:r w:rsidR="007A3B1D" w:rsidRPr="00FF1717">
              <w:rPr>
                <w:rFonts w:ascii="Gill Sans MT" w:hAnsi="Gill Sans MT" w:cs="Arial"/>
                <w:color w:val="000000"/>
                <w:sz w:val="22"/>
                <w:szCs w:val="22"/>
              </w:rPr>
              <w:t>erform</w:t>
            </w:r>
            <w:r w:rsidR="009A2DED">
              <w:rPr>
                <w:rFonts w:ascii="Gill Sans MT" w:hAnsi="Gill Sans MT" w:cs="Arial"/>
                <w:color w:val="000000"/>
                <w:sz w:val="22"/>
                <w:szCs w:val="22"/>
              </w:rPr>
              <w:t>ing</w:t>
            </w:r>
            <w:r w:rsidR="007A3B1D" w:rsidRPr="00FF1717">
              <w:rPr>
                <w:rFonts w:ascii="Gill Sans MT" w:hAnsi="Gill Sans MT" w:cs="Arial"/>
                <w:color w:val="000000"/>
                <w:sz w:val="22"/>
                <w:szCs w:val="22"/>
              </w:rPr>
              <w:t xml:space="preserve"> a range of work activities in varied environments</w:t>
            </w:r>
            <w:r w:rsidR="00624EBC" w:rsidRPr="00FF1717">
              <w:rPr>
                <w:rFonts w:ascii="Gill Sans MT" w:hAnsi="Gill Sans MT" w:cs="Arial"/>
                <w:color w:val="000000"/>
                <w:sz w:val="22"/>
                <w:szCs w:val="22"/>
              </w:rPr>
              <w:t xml:space="preserve"> e.g. configuration of IT Hardware</w:t>
            </w:r>
            <w:r w:rsidR="00035C1E" w:rsidRPr="00FF1717">
              <w:rPr>
                <w:rFonts w:ascii="Gill Sans MT" w:hAnsi="Gill Sans MT" w:cs="Arial"/>
                <w:color w:val="000000"/>
                <w:sz w:val="22"/>
                <w:szCs w:val="22"/>
              </w:rPr>
              <w:t xml:space="preserve">, network support, </w:t>
            </w:r>
            <w:r w:rsidR="003777B4">
              <w:rPr>
                <w:rFonts w:ascii="Gill Sans MT" w:hAnsi="Gill Sans MT" w:cs="Arial"/>
                <w:color w:val="000000"/>
                <w:sz w:val="22"/>
                <w:szCs w:val="22"/>
              </w:rPr>
              <w:t xml:space="preserve">system and </w:t>
            </w:r>
            <w:r w:rsidR="00035C1E" w:rsidRPr="00FF1717">
              <w:rPr>
                <w:rFonts w:ascii="Gill Sans MT" w:hAnsi="Gill Sans MT" w:cs="Arial"/>
                <w:color w:val="000000"/>
                <w:sz w:val="22"/>
                <w:szCs w:val="22"/>
              </w:rPr>
              <w:t xml:space="preserve">application </w:t>
            </w:r>
            <w:r w:rsidR="008738C3" w:rsidRPr="00FF1717">
              <w:rPr>
                <w:rFonts w:ascii="Gill Sans MT" w:hAnsi="Gill Sans MT" w:cs="Arial"/>
                <w:color w:val="000000"/>
                <w:sz w:val="22"/>
                <w:szCs w:val="22"/>
              </w:rPr>
              <w:t>administration, AV support</w:t>
            </w:r>
            <w:r w:rsidR="007A3B1D" w:rsidRPr="00FF1717">
              <w:rPr>
                <w:rFonts w:ascii="Gill Sans MT" w:hAnsi="Gill Sans MT" w:cs="Arial"/>
                <w:color w:val="000000"/>
                <w:sz w:val="22"/>
                <w:szCs w:val="22"/>
              </w:rPr>
              <w:t xml:space="preserve"> </w:t>
            </w:r>
          </w:p>
          <w:p w14:paraId="59AF686C" w14:textId="538C52C7" w:rsidR="00391462" w:rsidRPr="00391462" w:rsidRDefault="007A3B1D" w:rsidP="00391462">
            <w:pPr>
              <w:numPr>
                <w:ilvl w:val="0"/>
                <w:numId w:val="3"/>
              </w:numPr>
              <w:jc w:val="both"/>
              <w:rPr>
                <w:rFonts w:ascii="Gill Sans MT" w:hAnsi="Gill Sans MT" w:cs="Arial"/>
                <w:color w:val="000000"/>
                <w:sz w:val="22"/>
                <w:szCs w:val="22"/>
                <w:lang w:eastAsia="en-GB"/>
              </w:rPr>
            </w:pPr>
            <w:r w:rsidRPr="00994573">
              <w:rPr>
                <w:rFonts w:ascii="Gill Sans MT" w:hAnsi="Gill Sans MT" w:cs="Arial"/>
                <w:color w:val="000000"/>
                <w:sz w:val="22"/>
                <w:szCs w:val="22"/>
              </w:rPr>
              <w:t xml:space="preserve">Understands and </w:t>
            </w:r>
            <w:r w:rsidR="00C358F3" w:rsidRPr="00994573">
              <w:rPr>
                <w:rFonts w:ascii="Gill Sans MT" w:hAnsi="Gill Sans MT" w:cs="Arial"/>
                <w:color w:val="000000"/>
                <w:sz w:val="22"/>
                <w:szCs w:val="22"/>
              </w:rPr>
              <w:t xml:space="preserve">able to </w:t>
            </w:r>
            <w:r w:rsidR="004002D6" w:rsidRPr="00994573">
              <w:rPr>
                <w:rFonts w:ascii="Gill Sans MT" w:hAnsi="Gill Sans MT" w:cs="Arial"/>
                <w:color w:val="000000"/>
                <w:sz w:val="22"/>
                <w:szCs w:val="22"/>
              </w:rPr>
              <w:t>use appropriate</w:t>
            </w:r>
            <w:r w:rsidRPr="00994573">
              <w:rPr>
                <w:rFonts w:ascii="Gill Sans MT" w:hAnsi="Gill Sans MT" w:cs="Arial"/>
                <w:color w:val="000000"/>
                <w:sz w:val="22"/>
                <w:szCs w:val="22"/>
              </w:rPr>
              <w:t xml:space="preserve"> </w:t>
            </w:r>
            <w:r w:rsidR="009B4C84" w:rsidRPr="00994573">
              <w:rPr>
                <w:rFonts w:ascii="Gill Sans MT" w:hAnsi="Gill Sans MT" w:cs="Arial"/>
                <w:color w:val="000000"/>
                <w:sz w:val="22"/>
                <w:szCs w:val="22"/>
              </w:rPr>
              <w:t>processes</w:t>
            </w:r>
            <w:r w:rsidRPr="00994573">
              <w:rPr>
                <w:rFonts w:ascii="Gill Sans MT" w:hAnsi="Gill Sans MT" w:cs="Arial"/>
                <w:color w:val="000000"/>
                <w:sz w:val="22"/>
                <w:szCs w:val="22"/>
              </w:rPr>
              <w:t xml:space="preserve">, </w:t>
            </w:r>
            <w:proofErr w:type="gramStart"/>
            <w:r w:rsidRPr="00994573">
              <w:rPr>
                <w:rFonts w:ascii="Gill Sans MT" w:hAnsi="Gill Sans MT" w:cs="Arial"/>
                <w:color w:val="000000"/>
                <w:sz w:val="22"/>
                <w:szCs w:val="22"/>
              </w:rPr>
              <w:t>tools</w:t>
            </w:r>
            <w:proofErr w:type="gramEnd"/>
            <w:r w:rsidRPr="00994573">
              <w:rPr>
                <w:rFonts w:ascii="Gill Sans MT" w:hAnsi="Gill Sans MT" w:cs="Arial"/>
                <w:color w:val="000000"/>
                <w:sz w:val="22"/>
                <w:szCs w:val="22"/>
              </w:rPr>
              <w:t xml:space="preserve"> and applications</w:t>
            </w:r>
            <w:r w:rsidR="00DE6EE8">
              <w:rPr>
                <w:rFonts w:ascii="Gill Sans MT" w:hAnsi="Gill Sans MT" w:cs="Arial"/>
                <w:color w:val="000000"/>
                <w:sz w:val="22"/>
                <w:szCs w:val="22"/>
              </w:rPr>
              <w:t xml:space="preserve"> in </w:t>
            </w:r>
            <w:r w:rsidR="009E20B5">
              <w:rPr>
                <w:rFonts w:ascii="Gill Sans MT" w:hAnsi="Gill Sans MT" w:cs="Arial"/>
                <w:color w:val="000000"/>
                <w:sz w:val="22"/>
                <w:szCs w:val="22"/>
              </w:rPr>
              <w:t>the support of ICT service incidents and request for change fulfilment</w:t>
            </w:r>
            <w:r w:rsidRPr="00994573">
              <w:rPr>
                <w:rFonts w:ascii="Gill Sans MT" w:hAnsi="Gill Sans MT" w:cs="Arial"/>
                <w:color w:val="000000"/>
                <w:sz w:val="22"/>
                <w:szCs w:val="22"/>
              </w:rPr>
              <w:t>.</w:t>
            </w:r>
          </w:p>
          <w:p w14:paraId="3C51F364" w14:textId="77777777" w:rsidR="00C73674" w:rsidRPr="00994573" w:rsidRDefault="00C73674">
            <w:pPr>
              <w:autoSpaceDE w:val="0"/>
              <w:autoSpaceDN w:val="0"/>
              <w:adjustRightInd w:val="0"/>
              <w:jc w:val="both"/>
              <w:rPr>
                <w:rFonts w:ascii="Gill Sans MT" w:eastAsia="Gill Sans MT" w:hAnsi="Gill Sans MT"/>
                <w:sz w:val="22"/>
                <w:szCs w:val="22"/>
              </w:rPr>
            </w:pPr>
          </w:p>
        </w:tc>
        <w:tc>
          <w:tcPr>
            <w:tcW w:w="1946" w:type="dxa"/>
          </w:tcPr>
          <w:p w14:paraId="2EF31AC5" w14:textId="77777777" w:rsidR="00C73674" w:rsidRPr="008266FE" w:rsidRDefault="00C73674">
            <w:pPr>
              <w:jc w:val="center"/>
              <w:rPr>
                <w:rFonts w:ascii="Gill Sans MT" w:eastAsia="Gill Sans MT" w:hAnsi="Gill Sans MT"/>
                <w:sz w:val="22"/>
              </w:rPr>
            </w:pPr>
          </w:p>
          <w:p w14:paraId="3F56D06F" w14:textId="77777777" w:rsidR="00C73674" w:rsidRPr="008266FE" w:rsidRDefault="00C73674">
            <w:pPr>
              <w:jc w:val="center"/>
              <w:rPr>
                <w:rFonts w:ascii="Gill Sans MT" w:eastAsia="Gill Sans MT" w:hAnsi="Gill Sans MT"/>
                <w:sz w:val="22"/>
              </w:rPr>
            </w:pPr>
          </w:p>
          <w:p w14:paraId="0086F623" w14:textId="77777777" w:rsidR="00C73674" w:rsidRPr="008266FE" w:rsidRDefault="00C73674">
            <w:pPr>
              <w:jc w:val="center"/>
              <w:rPr>
                <w:rFonts w:ascii="Gill Sans MT" w:eastAsia="Gill Sans MT" w:hAnsi="Gill Sans MT"/>
                <w:sz w:val="22"/>
              </w:rPr>
            </w:pPr>
          </w:p>
          <w:p w14:paraId="549D5EF3" w14:textId="05390B19" w:rsidR="00C73674" w:rsidRDefault="00C73674">
            <w:pPr>
              <w:jc w:val="center"/>
              <w:rPr>
                <w:rFonts w:ascii="Gill Sans MT" w:eastAsia="Gill Sans MT" w:hAnsi="Gill Sans MT"/>
                <w:sz w:val="22"/>
              </w:rPr>
            </w:pPr>
            <w:r w:rsidRPr="008266FE">
              <w:rPr>
                <w:rFonts w:ascii="Gill Sans MT" w:eastAsia="Gill Sans MT" w:hAnsi="Gill Sans MT"/>
                <w:sz w:val="22"/>
              </w:rPr>
              <w:t>A/I/T</w:t>
            </w:r>
          </w:p>
          <w:p w14:paraId="786B7766" w14:textId="4DD08288" w:rsidR="00264F93" w:rsidRDefault="00264F93">
            <w:pPr>
              <w:jc w:val="center"/>
              <w:rPr>
                <w:rFonts w:ascii="Gill Sans MT" w:eastAsia="Gill Sans MT" w:hAnsi="Gill Sans MT"/>
                <w:sz w:val="22"/>
              </w:rPr>
            </w:pPr>
          </w:p>
          <w:p w14:paraId="532C8C9F" w14:textId="6F1B9B35" w:rsidR="00264F93" w:rsidRDefault="00264F93">
            <w:pPr>
              <w:jc w:val="center"/>
              <w:rPr>
                <w:rFonts w:ascii="Gill Sans MT" w:eastAsia="Gill Sans MT" w:hAnsi="Gill Sans MT"/>
                <w:sz w:val="22"/>
              </w:rPr>
            </w:pPr>
          </w:p>
          <w:p w14:paraId="111E2C3B" w14:textId="4D937D2B" w:rsidR="00264F93" w:rsidRDefault="00264F93">
            <w:pPr>
              <w:jc w:val="center"/>
              <w:rPr>
                <w:rFonts w:ascii="Gill Sans MT" w:eastAsia="Gill Sans MT" w:hAnsi="Gill Sans MT"/>
                <w:sz w:val="22"/>
              </w:rPr>
            </w:pPr>
          </w:p>
          <w:p w14:paraId="2E35BB21" w14:textId="1D72FCE0" w:rsidR="00264F93" w:rsidRDefault="00264F93">
            <w:pPr>
              <w:jc w:val="center"/>
              <w:rPr>
                <w:rFonts w:ascii="Gill Sans MT" w:eastAsia="Gill Sans MT" w:hAnsi="Gill Sans MT"/>
                <w:sz w:val="22"/>
              </w:rPr>
            </w:pPr>
            <w:r>
              <w:rPr>
                <w:rFonts w:ascii="Gill Sans MT" w:eastAsia="Gill Sans MT" w:hAnsi="Gill Sans MT"/>
                <w:sz w:val="22"/>
              </w:rPr>
              <w:t>A/I</w:t>
            </w:r>
          </w:p>
          <w:p w14:paraId="5F5BF0EB" w14:textId="156ECFCC" w:rsidR="00264F93" w:rsidRDefault="00264F93">
            <w:pPr>
              <w:jc w:val="center"/>
              <w:rPr>
                <w:rFonts w:ascii="Gill Sans MT" w:eastAsia="Gill Sans MT" w:hAnsi="Gill Sans MT"/>
                <w:sz w:val="22"/>
              </w:rPr>
            </w:pPr>
            <w:r>
              <w:rPr>
                <w:rFonts w:ascii="Gill Sans MT" w:eastAsia="Gill Sans MT" w:hAnsi="Gill Sans MT"/>
                <w:sz w:val="22"/>
              </w:rPr>
              <w:t>A/I/T</w:t>
            </w:r>
          </w:p>
          <w:p w14:paraId="57267031" w14:textId="78AAF2A5" w:rsidR="00264F93" w:rsidRDefault="00264F93">
            <w:pPr>
              <w:jc w:val="center"/>
              <w:rPr>
                <w:rFonts w:ascii="Gill Sans MT" w:eastAsia="Gill Sans MT" w:hAnsi="Gill Sans MT"/>
                <w:sz w:val="22"/>
              </w:rPr>
            </w:pPr>
          </w:p>
          <w:p w14:paraId="512BA4E4" w14:textId="48B4EDCC" w:rsidR="00264F93" w:rsidRDefault="00264F93">
            <w:pPr>
              <w:jc w:val="center"/>
              <w:rPr>
                <w:rFonts w:ascii="Gill Sans MT" w:eastAsia="Gill Sans MT" w:hAnsi="Gill Sans MT"/>
                <w:sz w:val="22"/>
              </w:rPr>
            </w:pPr>
            <w:r>
              <w:rPr>
                <w:rFonts w:ascii="Gill Sans MT" w:eastAsia="Gill Sans MT" w:hAnsi="Gill Sans MT"/>
                <w:sz w:val="22"/>
              </w:rPr>
              <w:t>A/I</w:t>
            </w:r>
          </w:p>
          <w:p w14:paraId="60138BB1" w14:textId="68E2E44F" w:rsidR="00264F93" w:rsidRDefault="00264F93">
            <w:pPr>
              <w:jc w:val="center"/>
              <w:rPr>
                <w:rFonts w:ascii="Gill Sans MT" w:eastAsia="Gill Sans MT" w:hAnsi="Gill Sans MT"/>
                <w:sz w:val="22"/>
              </w:rPr>
            </w:pPr>
          </w:p>
          <w:p w14:paraId="635D90D3" w14:textId="1789DE99" w:rsidR="00264F93" w:rsidRDefault="00264F93">
            <w:pPr>
              <w:jc w:val="center"/>
              <w:rPr>
                <w:rFonts w:ascii="Gill Sans MT" w:eastAsia="Gill Sans MT" w:hAnsi="Gill Sans MT"/>
                <w:sz w:val="22"/>
              </w:rPr>
            </w:pPr>
          </w:p>
          <w:p w14:paraId="57BB1FCC" w14:textId="150CC611" w:rsidR="00264F93" w:rsidRPr="008266FE" w:rsidRDefault="00264F93" w:rsidP="00264F93">
            <w:pPr>
              <w:jc w:val="center"/>
              <w:rPr>
                <w:rFonts w:ascii="Gill Sans MT" w:eastAsia="Gill Sans MT" w:hAnsi="Gill Sans MT"/>
                <w:sz w:val="22"/>
              </w:rPr>
            </w:pPr>
            <w:r>
              <w:rPr>
                <w:rFonts w:ascii="Gill Sans MT" w:eastAsia="Gill Sans MT" w:hAnsi="Gill Sans MT"/>
                <w:sz w:val="22"/>
              </w:rPr>
              <w:t>A/I</w:t>
            </w:r>
          </w:p>
          <w:p w14:paraId="34507FFF" w14:textId="77777777" w:rsidR="00C73674" w:rsidRPr="008266FE" w:rsidRDefault="00C73674">
            <w:pPr>
              <w:jc w:val="center"/>
              <w:rPr>
                <w:rFonts w:ascii="Gill Sans MT" w:eastAsia="Gill Sans MT" w:hAnsi="Gill Sans MT"/>
                <w:sz w:val="22"/>
              </w:rPr>
            </w:pPr>
          </w:p>
        </w:tc>
      </w:tr>
      <w:tr w:rsidR="00C73674" w:rsidRPr="008266FE" w14:paraId="799EBEF6" w14:textId="77777777" w:rsidTr="79BB98A0">
        <w:trPr>
          <w:jc w:val="center"/>
        </w:trPr>
        <w:tc>
          <w:tcPr>
            <w:tcW w:w="1275" w:type="dxa"/>
          </w:tcPr>
          <w:p w14:paraId="53BA98B7" w14:textId="77777777" w:rsidR="00C73674" w:rsidRPr="008266FE" w:rsidRDefault="00C73674">
            <w:pPr>
              <w:jc w:val="center"/>
              <w:rPr>
                <w:rFonts w:ascii="Gill Sans MT" w:eastAsia="Gill Sans MT" w:hAnsi="Gill Sans MT"/>
                <w:b/>
                <w:sz w:val="22"/>
              </w:rPr>
            </w:pPr>
          </w:p>
          <w:p w14:paraId="28DA6E6F" w14:textId="77777777" w:rsidR="00C73674" w:rsidRDefault="00233AE5">
            <w:pPr>
              <w:jc w:val="center"/>
              <w:rPr>
                <w:rFonts w:ascii="Gill Sans MT" w:eastAsia="Gill Sans MT" w:hAnsi="Gill Sans MT"/>
                <w:b/>
                <w:sz w:val="22"/>
              </w:rPr>
            </w:pPr>
            <w:r>
              <w:rPr>
                <w:noProof/>
              </w:rPr>
              <w:drawing>
                <wp:inline distT="0" distB="0" distL="0" distR="0" wp14:anchorId="04965027" wp14:editId="535DA392">
                  <wp:extent cx="504825" cy="247650"/>
                  <wp:effectExtent l="0" t="0" r="0" b="0"/>
                  <wp:docPr id="1209072928" name="Picture 3"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p>
          <w:p w14:paraId="3A2A51FF" w14:textId="77777777" w:rsidR="00097FB0" w:rsidRDefault="00097FB0">
            <w:pPr>
              <w:jc w:val="center"/>
              <w:rPr>
                <w:rFonts w:ascii="Gill Sans MT" w:eastAsia="Gill Sans MT" w:hAnsi="Gill Sans MT"/>
                <w:b/>
                <w:sz w:val="22"/>
              </w:rPr>
            </w:pPr>
          </w:p>
          <w:p w14:paraId="0A63431D" w14:textId="77777777" w:rsidR="00097FB0" w:rsidRDefault="00097FB0">
            <w:pPr>
              <w:jc w:val="center"/>
              <w:rPr>
                <w:rFonts w:ascii="Gill Sans MT" w:eastAsia="Gill Sans MT" w:hAnsi="Gill Sans MT"/>
                <w:b/>
                <w:sz w:val="22"/>
              </w:rPr>
            </w:pPr>
            <w:r>
              <w:rPr>
                <w:rFonts w:ascii="Gill Sans MT" w:eastAsia="Gill Sans MT" w:hAnsi="Gill Sans MT"/>
                <w:b/>
                <w:sz w:val="22"/>
              </w:rPr>
              <w:t>*</w:t>
            </w:r>
          </w:p>
          <w:p w14:paraId="68475AE9" w14:textId="77777777" w:rsidR="00097FB0" w:rsidRDefault="00097FB0">
            <w:pPr>
              <w:jc w:val="center"/>
              <w:rPr>
                <w:rFonts w:ascii="Gill Sans MT" w:eastAsia="Gill Sans MT" w:hAnsi="Gill Sans MT"/>
                <w:b/>
                <w:sz w:val="22"/>
              </w:rPr>
            </w:pPr>
          </w:p>
          <w:p w14:paraId="4A141629" w14:textId="77777777" w:rsidR="00097FB0" w:rsidRDefault="00097FB0">
            <w:pPr>
              <w:jc w:val="center"/>
              <w:rPr>
                <w:rFonts w:ascii="Gill Sans MT" w:eastAsia="Gill Sans MT" w:hAnsi="Gill Sans MT"/>
                <w:b/>
                <w:sz w:val="22"/>
              </w:rPr>
            </w:pPr>
          </w:p>
          <w:p w14:paraId="2C983505" w14:textId="77777777" w:rsidR="00097FB0" w:rsidRDefault="00097FB0">
            <w:pPr>
              <w:jc w:val="center"/>
              <w:rPr>
                <w:rFonts w:ascii="Gill Sans MT" w:eastAsia="Gill Sans MT" w:hAnsi="Gill Sans MT"/>
                <w:b/>
                <w:sz w:val="22"/>
              </w:rPr>
            </w:pPr>
          </w:p>
          <w:p w14:paraId="5F0DCC1E" w14:textId="77777777" w:rsidR="00097FB0" w:rsidRDefault="00097FB0">
            <w:pPr>
              <w:jc w:val="center"/>
              <w:rPr>
                <w:rFonts w:ascii="Gill Sans MT" w:eastAsia="Gill Sans MT" w:hAnsi="Gill Sans MT"/>
                <w:b/>
                <w:sz w:val="22"/>
              </w:rPr>
            </w:pPr>
          </w:p>
          <w:p w14:paraId="0D5855E6" w14:textId="77777777" w:rsidR="00097FB0" w:rsidRDefault="00097FB0">
            <w:pPr>
              <w:jc w:val="center"/>
              <w:rPr>
                <w:rFonts w:ascii="Gill Sans MT" w:eastAsia="Gill Sans MT" w:hAnsi="Gill Sans MT"/>
                <w:b/>
                <w:sz w:val="22"/>
              </w:rPr>
            </w:pPr>
          </w:p>
          <w:p w14:paraId="44EFC1E8" w14:textId="77777777" w:rsidR="00097FB0" w:rsidRDefault="00097FB0">
            <w:pPr>
              <w:jc w:val="center"/>
              <w:rPr>
                <w:rFonts w:ascii="Gill Sans MT" w:eastAsia="Gill Sans MT" w:hAnsi="Gill Sans MT"/>
                <w:b/>
                <w:sz w:val="22"/>
              </w:rPr>
            </w:pPr>
            <w:r>
              <w:rPr>
                <w:rFonts w:ascii="Gill Sans MT" w:eastAsia="Gill Sans MT" w:hAnsi="Gill Sans MT"/>
                <w:b/>
                <w:sz w:val="22"/>
              </w:rPr>
              <w:t>*</w:t>
            </w:r>
          </w:p>
          <w:p w14:paraId="388182AB" w14:textId="3CEEC17D" w:rsidR="00097FB0" w:rsidRPr="008266FE" w:rsidRDefault="00097FB0">
            <w:pPr>
              <w:jc w:val="center"/>
              <w:rPr>
                <w:rFonts w:ascii="Gill Sans MT" w:eastAsia="Gill Sans MT" w:hAnsi="Gill Sans MT"/>
                <w:b/>
                <w:sz w:val="22"/>
              </w:rPr>
            </w:pPr>
            <w:r>
              <w:rPr>
                <w:rFonts w:ascii="Gill Sans MT" w:eastAsia="Gill Sans MT" w:hAnsi="Gill Sans MT"/>
                <w:b/>
                <w:sz w:val="22"/>
              </w:rPr>
              <w:t>*</w:t>
            </w:r>
          </w:p>
        </w:tc>
        <w:tc>
          <w:tcPr>
            <w:tcW w:w="7440" w:type="dxa"/>
          </w:tcPr>
          <w:p w14:paraId="5B7E99F5" w14:textId="77777777" w:rsidR="00C73674" w:rsidRPr="00CB325D" w:rsidRDefault="00C73674">
            <w:pPr>
              <w:jc w:val="both"/>
              <w:rPr>
                <w:rFonts w:ascii="Gill Sans MT" w:eastAsia="Gill Sans MT" w:hAnsi="Gill Sans MT"/>
                <w:b/>
                <w:sz w:val="12"/>
                <w:szCs w:val="12"/>
              </w:rPr>
            </w:pPr>
          </w:p>
          <w:p w14:paraId="22E542EB" w14:textId="77777777" w:rsidR="00C73674" w:rsidRPr="008266FE" w:rsidRDefault="00C73674">
            <w:pPr>
              <w:jc w:val="both"/>
              <w:rPr>
                <w:rFonts w:ascii="Gill Sans MT" w:eastAsia="Gill Sans MT" w:hAnsi="Gill Sans MT"/>
                <w:b/>
                <w:sz w:val="22"/>
              </w:rPr>
            </w:pPr>
            <w:r w:rsidRPr="008266FE">
              <w:rPr>
                <w:rFonts w:ascii="Gill Sans MT" w:eastAsia="Gill Sans MT" w:hAnsi="Gill Sans MT"/>
                <w:b/>
                <w:sz w:val="22"/>
              </w:rPr>
              <w:t>Skills</w:t>
            </w:r>
          </w:p>
          <w:p w14:paraId="5044EEF6" w14:textId="77777777" w:rsidR="00C73674" w:rsidRPr="008266FE" w:rsidRDefault="00C73674">
            <w:pPr>
              <w:jc w:val="both"/>
              <w:rPr>
                <w:rFonts w:ascii="Gill Sans MT" w:eastAsia="Gill Sans MT" w:hAnsi="Gill Sans MT"/>
                <w:sz w:val="22"/>
              </w:rPr>
            </w:pPr>
          </w:p>
          <w:p w14:paraId="5D230183" w14:textId="7F990B61" w:rsidR="007A3B1D" w:rsidRPr="00445035" w:rsidRDefault="00C358F3" w:rsidP="004002D6">
            <w:pPr>
              <w:numPr>
                <w:ilvl w:val="0"/>
                <w:numId w:val="4"/>
              </w:numPr>
              <w:jc w:val="both"/>
              <w:rPr>
                <w:rFonts w:ascii="Gill Sans MT" w:eastAsia="Gill Sans MT" w:hAnsi="Gill Sans MT"/>
                <w:sz w:val="22"/>
                <w:szCs w:val="22"/>
              </w:rPr>
            </w:pPr>
            <w:r w:rsidRPr="00445035">
              <w:rPr>
                <w:rFonts w:ascii="Gill Sans MT" w:eastAsia="Gill Sans MT" w:hAnsi="Gill Sans MT"/>
                <w:sz w:val="22"/>
                <w:szCs w:val="22"/>
              </w:rPr>
              <w:t>Ability to w</w:t>
            </w:r>
            <w:r w:rsidR="007A3B1D" w:rsidRPr="00445035">
              <w:rPr>
                <w:rFonts w:ascii="Gill Sans MT" w:eastAsia="Gill Sans MT" w:hAnsi="Gill Sans MT"/>
                <w:sz w:val="22"/>
                <w:szCs w:val="22"/>
              </w:rPr>
              <w:t xml:space="preserve">ork under routine direction. </w:t>
            </w:r>
          </w:p>
          <w:p w14:paraId="6CE2D15F" w14:textId="18B4989C" w:rsidR="007A3B1D" w:rsidRPr="00445035" w:rsidRDefault="00C358F3" w:rsidP="004002D6">
            <w:pPr>
              <w:numPr>
                <w:ilvl w:val="0"/>
                <w:numId w:val="4"/>
              </w:numPr>
              <w:jc w:val="both"/>
              <w:rPr>
                <w:rFonts w:ascii="Gill Sans MT" w:hAnsi="Gill Sans MT" w:cs="Arial"/>
                <w:color w:val="000000"/>
                <w:sz w:val="22"/>
                <w:szCs w:val="22"/>
              </w:rPr>
            </w:pPr>
            <w:r w:rsidRPr="00445035">
              <w:rPr>
                <w:rFonts w:ascii="Gill Sans MT" w:hAnsi="Gill Sans MT" w:cs="Arial"/>
                <w:color w:val="000000"/>
                <w:sz w:val="22"/>
                <w:szCs w:val="22"/>
              </w:rPr>
              <w:t xml:space="preserve">Effective written and oral </w:t>
            </w:r>
            <w:r w:rsidR="007A3B1D" w:rsidRPr="00445035">
              <w:rPr>
                <w:rFonts w:ascii="Gill Sans MT" w:hAnsi="Gill Sans MT" w:cs="Arial"/>
                <w:color w:val="000000"/>
                <w:sz w:val="22"/>
                <w:szCs w:val="22"/>
              </w:rPr>
              <w:t>communication skills for effective dialogue with customers, suppliers and partners</w:t>
            </w:r>
            <w:r w:rsidR="00391462" w:rsidRPr="00445035">
              <w:rPr>
                <w:rFonts w:ascii="Gill Sans MT" w:hAnsi="Gill Sans MT" w:cs="Arial"/>
                <w:color w:val="000000"/>
                <w:sz w:val="22"/>
                <w:szCs w:val="22"/>
              </w:rPr>
              <w:t xml:space="preserve"> and the documentation of user and ICT support documents</w:t>
            </w:r>
            <w:r w:rsidR="007A3B1D" w:rsidRPr="00445035">
              <w:rPr>
                <w:rFonts w:ascii="Gill Sans MT" w:hAnsi="Gill Sans MT" w:cs="Arial"/>
                <w:color w:val="000000"/>
                <w:sz w:val="22"/>
                <w:szCs w:val="22"/>
              </w:rPr>
              <w:t>.</w:t>
            </w:r>
          </w:p>
          <w:p w14:paraId="0882401F" w14:textId="2D32C71C" w:rsidR="007A3B1D" w:rsidRPr="00445035" w:rsidRDefault="00C358F3" w:rsidP="004002D6">
            <w:pPr>
              <w:numPr>
                <w:ilvl w:val="0"/>
                <w:numId w:val="4"/>
              </w:numPr>
              <w:jc w:val="both"/>
              <w:rPr>
                <w:rFonts w:ascii="Gill Sans MT" w:hAnsi="Gill Sans MT" w:cs="Arial"/>
                <w:color w:val="000000"/>
                <w:sz w:val="22"/>
                <w:szCs w:val="22"/>
                <w:lang w:eastAsia="en-GB"/>
              </w:rPr>
            </w:pPr>
            <w:r w:rsidRPr="00445035">
              <w:rPr>
                <w:rFonts w:ascii="Gill Sans MT" w:hAnsi="Gill Sans MT" w:cs="Arial"/>
                <w:color w:val="000000"/>
                <w:sz w:val="22"/>
                <w:szCs w:val="22"/>
              </w:rPr>
              <w:t>Ability to a</w:t>
            </w:r>
            <w:r w:rsidR="007A3B1D" w:rsidRPr="00445035">
              <w:rPr>
                <w:rFonts w:ascii="Gill Sans MT" w:hAnsi="Gill Sans MT" w:cs="Arial"/>
                <w:color w:val="000000"/>
                <w:sz w:val="22"/>
                <w:szCs w:val="22"/>
              </w:rPr>
              <w:t>bsorb new information when it is presented systematically and appl</w:t>
            </w:r>
            <w:r w:rsidR="00391462" w:rsidRPr="00445035">
              <w:rPr>
                <w:rFonts w:ascii="Gill Sans MT" w:hAnsi="Gill Sans MT" w:cs="Arial"/>
                <w:color w:val="000000"/>
                <w:sz w:val="22"/>
                <w:szCs w:val="22"/>
              </w:rPr>
              <w:t>y</w:t>
            </w:r>
            <w:r w:rsidR="007A3B1D" w:rsidRPr="00445035">
              <w:rPr>
                <w:rFonts w:ascii="Gill Sans MT" w:hAnsi="Gill Sans MT" w:cs="Arial"/>
                <w:color w:val="000000"/>
                <w:sz w:val="22"/>
                <w:szCs w:val="22"/>
              </w:rPr>
              <w:t xml:space="preserve"> it effectively</w:t>
            </w:r>
            <w:r w:rsidR="00670B72" w:rsidRPr="00445035">
              <w:rPr>
                <w:rFonts w:ascii="Gill Sans MT" w:hAnsi="Gill Sans MT" w:cs="Arial"/>
                <w:color w:val="000000"/>
                <w:sz w:val="22"/>
                <w:szCs w:val="22"/>
              </w:rPr>
              <w:t>.</w:t>
            </w:r>
          </w:p>
          <w:p w14:paraId="5D535EA3" w14:textId="5D450017" w:rsidR="00180962" w:rsidRPr="00445035" w:rsidRDefault="00180962" w:rsidP="004002D6">
            <w:pPr>
              <w:numPr>
                <w:ilvl w:val="0"/>
                <w:numId w:val="4"/>
              </w:numPr>
              <w:jc w:val="both"/>
              <w:rPr>
                <w:rFonts w:ascii="Gill Sans MT" w:hAnsi="Gill Sans MT" w:cs="Arial"/>
                <w:color w:val="000000"/>
                <w:sz w:val="22"/>
                <w:szCs w:val="22"/>
                <w:lang w:eastAsia="en-GB"/>
              </w:rPr>
            </w:pPr>
            <w:r w:rsidRPr="00445035">
              <w:rPr>
                <w:rFonts w:ascii="Gill Sans MT" w:hAnsi="Gill Sans MT" w:cs="Arial"/>
                <w:color w:val="000000"/>
                <w:sz w:val="22"/>
                <w:szCs w:val="22"/>
              </w:rPr>
              <w:t xml:space="preserve">Methodical and precise </w:t>
            </w:r>
            <w:r w:rsidR="00C358F3" w:rsidRPr="00445035">
              <w:rPr>
                <w:rFonts w:ascii="Gill Sans MT" w:hAnsi="Gill Sans MT" w:cs="Arial"/>
                <w:color w:val="000000"/>
                <w:sz w:val="22"/>
                <w:szCs w:val="22"/>
              </w:rPr>
              <w:t>with attention to detail</w:t>
            </w:r>
          </w:p>
          <w:p w14:paraId="5969EA8B" w14:textId="35C724C5" w:rsidR="00083E96" w:rsidRPr="00445035" w:rsidRDefault="00391462" w:rsidP="004002D6">
            <w:pPr>
              <w:numPr>
                <w:ilvl w:val="0"/>
                <w:numId w:val="4"/>
              </w:numPr>
              <w:jc w:val="both"/>
              <w:rPr>
                <w:rFonts w:ascii="Gill Sans MT" w:hAnsi="Gill Sans MT" w:cs="Arial"/>
                <w:color w:val="000000"/>
                <w:sz w:val="22"/>
                <w:szCs w:val="22"/>
                <w:lang w:eastAsia="en-GB"/>
              </w:rPr>
            </w:pPr>
            <w:r w:rsidRPr="00445035">
              <w:rPr>
                <w:rFonts w:ascii="Gill Sans MT" w:hAnsi="Gill Sans MT" w:cs="Arial"/>
                <w:color w:val="000000"/>
                <w:sz w:val="22"/>
                <w:szCs w:val="22"/>
                <w:lang w:eastAsia="en-GB"/>
              </w:rPr>
              <w:t>Effective customer care skills</w:t>
            </w:r>
            <w:r w:rsidR="00445035" w:rsidRPr="00445035">
              <w:rPr>
                <w:rFonts w:ascii="Gill Sans MT" w:hAnsi="Gill Sans MT" w:cs="Arial"/>
                <w:color w:val="000000"/>
                <w:sz w:val="22"/>
                <w:szCs w:val="22"/>
                <w:lang w:eastAsia="en-GB"/>
              </w:rPr>
              <w:t xml:space="preserve"> with a professional approach</w:t>
            </w:r>
          </w:p>
          <w:p w14:paraId="241693CD" w14:textId="77777777" w:rsidR="00083E96" w:rsidRPr="00445035" w:rsidRDefault="00083E96" w:rsidP="004002D6">
            <w:pPr>
              <w:numPr>
                <w:ilvl w:val="0"/>
                <w:numId w:val="4"/>
              </w:numPr>
              <w:jc w:val="both"/>
              <w:rPr>
                <w:rFonts w:ascii="Gill Sans MT" w:hAnsi="Gill Sans MT" w:cs="Arial"/>
                <w:color w:val="000000"/>
                <w:sz w:val="22"/>
                <w:szCs w:val="22"/>
                <w:lang w:eastAsia="en-GB"/>
              </w:rPr>
            </w:pPr>
            <w:r w:rsidRPr="00445035">
              <w:rPr>
                <w:rFonts w:ascii="Gill Sans MT" w:hAnsi="Gill Sans MT" w:cs="Arial"/>
                <w:color w:val="000000"/>
                <w:sz w:val="22"/>
                <w:szCs w:val="22"/>
                <w:lang w:eastAsia="en-GB"/>
              </w:rPr>
              <w:t>Analytical approach to problem resolution</w:t>
            </w:r>
          </w:p>
          <w:p w14:paraId="6300223F" w14:textId="67927D93" w:rsidR="007A3B1D" w:rsidRPr="00445035" w:rsidRDefault="00083E96" w:rsidP="004002D6">
            <w:pPr>
              <w:numPr>
                <w:ilvl w:val="0"/>
                <w:numId w:val="4"/>
              </w:numPr>
              <w:jc w:val="both"/>
              <w:rPr>
                <w:rFonts w:ascii="Gill Sans MT" w:hAnsi="Gill Sans MT" w:cs="Arial"/>
                <w:color w:val="000000"/>
                <w:sz w:val="22"/>
                <w:szCs w:val="22"/>
                <w:lang w:eastAsia="en-GB"/>
              </w:rPr>
            </w:pPr>
            <w:r w:rsidRPr="00445035">
              <w:rPr>
                <w:rFonts w:ascii="Gill Sans MT" w:hAnsi="Gill Sans MT" w:cs="Arial"/>
                <w:color w:val="000000"/>
                <w:sz w:val="22"/>
                <w:szCs w:val="22"/>
                <w:lang w:eastAsia="en-GB"/>
              </w:rPr>
              <w:t>Committed to making continuous improvements</w:t>
            </w:r>
          </w:p>
          <w:p w14:paraId="222DF363" w14:textId="77777777" w:rsidR="007A3B1D" w:rsidRPr="00445035" w:rsidRDefault="007A3B1D" w:rsidP="007A3B1D">
            <w:pPr>
              <w:ind w:left="360"/>
              <w:jc w:val="both"/>
              <w:rPr>
                <w:rFonts w:ascii="Gill Sans MT" w:eastAsia="Gill Sans MT" w:hAnsi="Gill Sans MT"/>
                <w:sz w:val="22"/>
              </w:rPr>
            </w:pPr>
          </w:p>
          <w:p w14:paraId="5AE9477E" w14:textId="77777777" w:rsidR="004B47D0" w:rsidRPr="00445035" w:rsidRDefault="004B47D0" w:rsidP="004B47D0">
            <w:pPr>
              <w:jc w:val="both"/>
              <w:rPr>
                <w:rFonts w:ascii="Gill Sans MT" w:eastAsia="Gill Sans MT" w:hAnsi="Gill Sans MT"/>
                <w:sz w:val="22"/>
              </w:rPr>
            </w:pPr>
          </w:p>
          <w:p w14:paraId="3F1805AC" w14:textId="68B9CBF8" w:rsidR="00C73674" w:rsidRPr="008266FE" w:rsidRDefault="004B47D0">
            <w:pPr>
              <w:jc w:val="both"/>
              <w:rPr>
                <w:rFonts w:ascii="Gill Sans MT" w:eastAsia="Gill Sans MT" w:hAnsi="Gill Sans MT"/>
                <w:sz w:val="22"/>
              </w:rPr>
            </w:pPr>
            <w:r w:rsidRPr="00445035">
              <w:rPr>
                <w:rFonts w:ascii="Gill Sans MT" w:eastAsia="Gill Sans MT" w:hAnsi="Gill Sans MT"/>
                <w:sz w:val="22"/>
              </w:rPr>
              <w:t>This post is designated as a casual car user</w:t>
            </w:r>
          </w:p>
        </w:tc>
        <w:tc>
          <w:tcPr>
            <w:tcW w:w="1946" w:type="dxa"/>
          </w:tcPr>
          <w:p w14:paraId="179E7645" w14:textId="77777777" w:rsidR="00C73674" w:rsidRPr="008266FE" w:rsidRDefault="00C73674">
            <w:pPr>
              <w:jc w:val="center"/>
              <w:rPr>
                <w:rFonts w:ascii="Gill Sans MT" w:eastAsia="Gill Sans MT" w:hAnsi="Gill Sans MT"/>
                <w:sz w:val="22"/>
              </w:rPr>
            </w:pPr>
          </w:p>
          <w:p w14:paraId="352C064A" w14:textId="77777777" w:rsidR="00C73674" w:rsidRPr="008266FE" w:rsidRDefault="00C73674">
            <w:pPr>
              <w:jc w:val="center"/>
              <w:rPr>
                <w:rFonts w:ascii="Gill Sans MT" w:eastAsia="Gill Sans MT" w:hAnsi="Gill Sans MT"/>
                <w:sz w:val="22"/>
              </w:rPr>
            </w:pPr>
          </w:p>
          <w:p w14:paraId="74FA1AD3" w14:textId="401BB10F" w:rsidR="00C73674" w:rsidRDefault="00C73674">
            <w:pPr>
              <w:jc w:val="center"/>
              <w:rPr>
                <w:rFonts w:ascii="Gill Sans MT" w:eastAsia="Gill Sans MT" w:hAnsi="Gill Sans MT"/>
                <w:sz w:val="22"/>
              </w:rPr>
            </w:pPr>
            <w:r w:rsidRPr="008266FE">
              <w:rPr>
                <w:rFonts w:ascii="Gill Sans MT" w:eastAsia="Gill Sans MT" w:hAnsi="Gill Sans MT"/>
                <w:sz w:val="22"/>
              </w:rPr>
              <w:t>A/I</w:t>
            </w:r>
          </w:p>
          <w:p w14:paraId="016461CC" w14:textId="1F67AADB" w:rsidR="00264F93" w:rsidRDefault="00264F93">
            <w:pPr>
              <w:jc w:val="center"/>
              <w:rPr>
                <w:rFonts w:ascii="Gill Sans MT" w:eastAsia="Gill Sans MT" w:hAnsi="Gill Sans MT"/>
                <w:sz w:val="22"/>
              </w:rPr>
            </w:pPr>
            <w:r>
              <w:rPr>
                <w:rFonts w:ascii="Gill Sans MT" w:eastAsia="Gill Sans MT" w:hAnsi="Gill Sans MT"/>
                <w:sz w:val="22"/>
              </w:rPr>
              <w:t>A/I</w:t>
            </w:r>
            <w:r w:rsidR="00682F22">
              <w:rPr>
                <w:rFonts w:ascii="Gill Sans MT" w:eastAsia="Gill Sans MT" w:hAnsi="Gill Sans MT"/>
                <w:sz w:val="22"/>
              </w:rPr>
              <w:t>/T</w:t>
            </w:r>
          </w:p>
          <w:p w14:paraId="67124F93" w14:textId="116E5DE5" w:rsidR="00682F22" w:rsidRDefault="00682F22">
            <w:pPr>
              <w:jc w:val="center"/>
              <w:rPr>
                <w:rFonts w:ascii="Gill Sans MT" w:eastAsia="Gill Sans MT" w:hAnsi="Gill Sans MT"/>
                <w:sz w:val="22"/>
              </w:rPr>
            </w:pPr>
          </w:p>
          <w:p w14:paraId="5214D41C" w14:textId="041A1FAD" w:rsidR="00682F22" w:rsidRDefault="00682F22">
            <w:pPr>
              <w:jc w:val="center"/>
              <w:rPr>
                <w:rFonts w:ascii="Gill Sans MT" w:eastAsia="Gill Sans MT" w:hAnsi="Gill Sans MT"/>
                <w:sz w:val="22"/>
              </w:rPr>
            </w:pPr>
          </w:p>
          <w:p w14:paraId="793DD9BB" w14:textId="54D6C961" w:rsidR="00682F22" w:rsidRDefault="00682F22">
            <w:pPr>
              <w:jc w:val="center"/>
              <w:rPr>
                <w:rFonts w:ascii="Gill Sans MT" w:eastAsia="Gill Sans MT" w:hAnsi="Gill Sans MT"/>
                <w:sz w:val="22"/>
              </w:rPr>
            </w:pPr>
          </w:p>
          <w:p w14:paraId="4EF85E30" w14:textId="0C924652" w:rsidR="00682F22" w:rsidRDefault="00682F22">
            <w:pPr>
              <w:jc w:val="center"/>
              <w:rPr>
                <w:rFonts w:ascii="Gill Sans MT" w:eastAsia="Gill Sans MT" w:hAnsi="Gill Sans MT"/>
                <w:sz w:val="22"/>
              </w:rPr>
            </w:pPr>
            <w:r>
              <w:rPr>
                <w:rFonts w:ascii="Gill Sans MT" w:eastAsia="Gill Sans MT" w:hAnsi="Gill Sans MT"/>
                <w:sz w:val="22"/>
              </w:rPr>
              <w:t>A/I</w:t>
            </w:r>
          </w:p>
          <w:p w14:paraId="62A07FF1" w14:textId="42593DAE" w:rsidR="00682F22" w:rsidRDefault="00682F22">
            <w:pPr>
              <w:jc w:val="center"/>
              <w:rPr>
                <w:rFonts w:ascii="Gill Sans MT" w:eastAsia="Gill Sans MT" w:hAnsi="Gill Sans MT"/>
                <w:sz w:val="22"/>
              </w:rPr>
            </w:pPr>
          </w:p>
          <w:p w14:paraId="74A02316" w14:textId="4157EC84" w:rsidR="00682F22" w:rsidRDefault="00682F22">
            <w:pPr>
              <w:jc w:val="center"/>
              <w:rPr>
                <w:rFonts w:ascii="Gill Sans MT" w:eastAsia="Gill Sans MT" w:hAnsi="Gill Sans MT"/>
                <w:sz w:val="22"/>
              </w:rPr>
            </w:pPr>
            <w:r>
              <w:rPr>
                <w:rFonts w:ascii="Gill Sans MT" w:eastAsia="Gill Sans MT" w:hAnsi="Gill Sans MT"/>
                <w:sz w:val="22"/>
              </w:rPr>
              <w:t>A/I</w:t>
            </w:r>
          </w:p>
          <w:p w14:paraId="651964C2" w14:textId="6E14CBD1" w:rsidR="00682F22" w:rsidRDefault="00682F22">
            <w:pPr>
              <w:jc w:val="center"/>
              <w:rPr>
                <w:rFonts w:ascii="Gill Sans MT" w:eastAsia="Gill Sans MT" w:hAnsi="Gill Sans MT"/>
                <w:sz w:val="22"/>
              </w:rPr>
            </w:pPr>
            <w:r>
              <w:rPr>
                <w:rFonts w:ascii="Gill Sans MT" w:eastAsia="Gill Sans MT" w:hAnsi="Gill Sans MT"/>
                <w:sz w:val="22"/>
              </w:rPr>
              <w:t>A/I</w:t>
            </w:r>
          </w:p>
          <w:p w14:paraId="2EDC0C1C" w14:textId="08F23A33" w:rsidR="00682F22" w:rsidRDefault="00682F22">
            <w:pPr>
              <w:jc w:val="center"/>
              <w:rPr>
                <w:rFonts w:ascii="Gill Sans MT" w:eastAsia="Gill Sans MT" w:hAnsi="Gill Sans MT"/>
                <w:sz w:val="22"/>
              </w:rPr>
            </w:pPr>
            <w:r>
              <w:rPr>
                <w:rFonts w:ascii="Gill Sans MT" w:eastAsia="Gill Sans MT" w:hAnsi="Gill Sans MT"/>
                <w:sz w:val="22"/>
              </w:rPr>
              <w:t>A/I/T</w:t>
            </w:r>
          </w:p>
          <w:p w14:paraId="39E3F79B" w14:textId="582C3948" w:rsidR="00C73674" w:rsidRPr="008266FE" w:rsidRDefault="00682F22" w:rsidP="00682F22">
            <w:pPr>
              <w:jc w:val="center"/>
              <w:rPr>
                <w:rFonts w:ascii="Gill Sans MT" w:eastAsia="Gill Sans MT" w:hAnsi="Gill Sans MT"/>
                <w:sz w:val="22"/>
              </w:rPr>
            </w:pPr>
            <w:r>
              <w:rPr>
                <w:rFonts w:ascii="Gill Sans MT" w:eastAsia="Gill Sans MT" w:hAnsi="Gill Sans MT"/>
                <w:sz w:val="22"/>
              </w:rPr>
              <w:t>A/I</w:t>
            </w:r>
          </w:p>
        </w:tc>
      </w:tr>
    </w:tbl>
    <w:p w14:paraId="3D49394F" w14:textId="77777777" w:rsidR="00A70809" w:rsidRDefault="00A70809" w:rsidP="00A70809">
      <w:pPr>
        <w:jc w:val="both"/>
        <w:rPr>
          <w:rFonts w:ascii="Gill Sans MT" w:eastAsia="Gill Sans MT" w:hAnsi="Gill Sans MT"/>
          <w:sz w:val="22"/>
          <w:szCs w:val="22"/>
        </w:rPr>
      </w:pPr>
      <w:r w:rsidRPr="00CB325D">
        <w:rPr>
          <w:rFonts w:ascii="Gill Sans MT" w:eastAsia="Gill Sans MT" w:hAnsi="Gill Sans MT"/>
          <w:sz w:val="22"/>
          <w:szCs w:val="22"/>
        </w:rPr>
        <w:t>The content of this Job Description and Person Specification will be reviewed on a regular basis.</w:t>
      </w:r>
    </w:p>
    <w:p w14:paraId="5264E77A" w14:textId="4FBAED66" w:rsidR="00C73674" w:rsidRPr="008266FE" w:rsidRDefault="00233AE5" w:rsidP="00886B0B">
      <w:pPr>
        <w:jc w:val="both"/>
        <w:rPr>
          <w:rFonts w:ascii="Gill Sans MT" w:eastAsia="Gill Sans MT" w:hAnsi="Gill Sans MT" w:cs="Arial"/>
        </w:rPr>
      </w:pPr>
      <w:r>
        <w:rPr>
          <w:noProof/>
        </w:rPr>
        <w:drawing>
          <wp:inline distT="0" distB="0" distL="0" distR="0" wp14:anchorId="158D8C96" wp14:editId="4420D988">
            <wp:extent cx="504825" cy="247650"/>
            <wp:effectExtent l="0" t="0" r="0" b="0"/>
            <wp:docPr id="1367501635" name="Picture 4"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04825" cy="247650"/>
                    </a:xfrm>
                    <a:prstGeom prst="rect">
                      <a:avLst/>
                    </a:prstGeom>
                  </pic:spPr>
                </pic:pic>
              </a:graphicData>
            </a:graphic>
          </wp:inline>
        </w:drawing>
      </w:r>
      <w:r w:rsidR="00886B0B" w:rsidRPr="79BB98A0">
        <w:rPr>
          <w:rFonts w:ascii="Gill Sans MT" w:eastAsia="Gill Sans MT" w:hAnsi="Gill Sans MT"/>
          <w:b/>
          <w:bCs/>
          <w:sz w:val="22"/>
          <w:szCs w:val="22"/>
        </w:rPr>
        <w:t xml:space="preserve"> </w:t>
      </w:r>
      <w:r w:rsidR="00C73674" w:rsidRPr="79BB98A0">
        <w:rPr>
          <w:rFonts w:ascii="Gill Sans MT" w:eastAsia="Gill Sans MT" w:hAnsi="Gill Sans MT" w:cs="Arial"/>
        </w:rPr>
        <w:t>If a disabled person meets the criteria indicated by t</w:t>
      </w:r>
      <w:r w:rsidR="00886B0B" w:rsidRPr="79BB98A0">
        <w:rPr>
          <w:rFonts w:ascii="Gill Sans MT" w:eastAsia="Gill Sans MT" w:hAnsi="Gill Sans MT" w:cs="Arial"/>
        </w:rPr>
        <w:t xml:space="preserve">he Disability Confident scheme symbol </w:t>
      </w:r>
      <w:r w:rsidR="00C73674" w:rsidRPr="79BB98A0">
        <w:rPr>
          <w:rFonts w:ascii="Gill Sans MT" w:eastAsia="Gill Sans MT" w:hAnsi="Gill Sans MT" w:cs="Arial"/>
        </w:rPr>
        <w:t xml:space="preserve">and provides evidence of this on their application </w:t>
      </w:r>
      <w:r w:rsidR="00886B0B" w:rsidRPr="79BB98A0">
        <w:rPr>
          <w:rFonts w:ascii="Gill Sans MT" w:eastAsia="Gill Sans MT" w:hAnsi="Gill Sans MT" w:cs="Arial"/>
        </w:rPr>
        <w:t>form,</w:t>
      </w:r>
      <w:r w:rsidR="00C73674" w:rsidRPr="79BB98A0">
        <w:rPr>
          <w:rFonts w:ascii="Gill Sans MT" w:eastAsia="Gill Sans MT" w:hAnsi="Gill Sans MT" w:cs="Arial"/>
        </w:rPr>
        <w:t xml:space="preserve"> they will be guaranteed an interview. </w:t>
      </w:r>
    </w:p>
    <w:p w14:paraId="04110B4A" w14:textId="77777777" w:rsidR="00C73674" w:rsidRPr="008266FE" w:rsidRDefault="00C73674">
      <w:pPr>
        <w:ind w:left="720" w:hanging="720"/>
        <w:jc w:val="both"/>
        <w:rPr>
          <w:rFonts w:ascii="Gill Sans MT" w:eastAsia="Gill Sans MT" w:hAnsi="Gill Sans MT" w:cs="Arial"/>
        </w:rPr>
      </w:pPr>
    </w:p>
    <w:p w14:paraId="1CEAD2CD" w14:textId="77777777" w:rsidR="00C73674" w:rsidRPr="008266FE" w:rsidRDefault="00C73674">
      <w:pPr>
        <w:pStyle w:val="Header"/>
        <w:jc w:val="both"/>
        <w:rPr>
          <w:rFonts w:ascii="Gill Sans MT" w:eastAsia="Gill Sans MT" w:hAnsi="Gill Sans MT"/>
        </w:rPr>
      </w:pPr>
      <w:r w:rsidRPr="008266FE">
        <w:rPr>
          <w:rFonts w:ascii="Gill Sans MT" w:eastAsia="Gill Sans MT" w:hAnsi="Gill Sans MT" w:cs="Arial"/>
          <w:sz w:val="24"/>
        </w:rPr>
        <w:lastRenderedPageBreak/>
        <w:t>We are proud to display the</w:t>
      </w:r>
      <w:r w:rsidRPr="008266FE">
        <w:rPr>
          <w:rFonts w:ascii="Gill Sans MT" w:eastAsia="Gill Sans MT" w:hAnsi="Gill Sans MT" w:cs="Arial"/>
          <w:b/>
          <w:sz w:val="24"/>
        </w:rPr>
        <w:t xml:space="preserve"> </w:t>
      </w:r>
      <w:r w:rsidR="00886B0B">
        <w:rPr>
          <w:rFonts w:ascii="Gill Sans MT" w:eastAsia="Gill Sans MT" w:hAnsi="Gill Sans MT" w:cs="Arial"/>
          <w:b/>
          <w:sz w:val="24"/>
        </w:rPr>
        <w:t>Disability Confidence</w:t>
      </w:r>
      <w:r w:rsidRPr="008266FE">
        <w:rPr>
          <w:rFonts w:ascii="Gill Sans MT" w:eastAsia="Gill Sans MT" w:hAnsi="Gill Sans MT" w:cs="Arial"/>
          <w:b/>
          <w:sz w:val="24"/>
        </w:rPr>
        <w:t xml:space="preserve"> Symbol, </w:t>
      </w:r>
      <w:r w:rsidRPr="008266FE">
        <w:rPr>
          <w:rFonts w:ascii="Gill Sans MT" w:eastAsia="Gill Sans MT" w:hAnsi="Gill Sans MT" w:cs="Arial"/>
          <w:sz w:val="24"/>
        </w:rPr>
        <w:t>which</w:t>
      </w:r>
      <w:r w:rsidRPr="008266FE">
        <w:rPr>
          <w:rFonts w:ascii="Gill Sans MT" w:eastAsia="Gill Sans MT" w:hAnsi="Gill Sans MT" w:cs="Arial"/>
          <w:b/>
          <w:sz w:val="24"/>
        </w:rPr>
        <w:t xml:space="preserve"> </w:t>
      </w:r>
      <w:r w:rsidRPr="008266FE">
        <w:rPr>
          <w:rFonts w:ascii="Gill Sans MT" w:eastAsia="Gill Sans MT" w:hAnsi="Gill Sans MT" w:cs="Arial"/>
          <w:sz w:val="24"/>
        </w:rPr>
        <w:t>is a recognition given by Jobcentre plus to employers who agree to meet specific requirements regarding the recruitment, employment, retention and career development of disabled people.</w:t>
      </w:r>
    </w:p>
    <w:p w14:paraId="560F670E" w14:textId="3E2959CA" w:rsidR="0079038E" w:rsidRDefault="00233AE5" w:rsidP="004002D6">
      <w:pPr>
        <w:pStyle w:val="Header"/>
        <w:rPr>
          <w:rFonts w:ascii="Gill Sans MT" w:eastAsia="Gill Sans MT" w:hAnsi="Gill Sans MT"/>
        </w:rPr>
      </w:pPr>
      <w:r>
        <w:rPr>
          <w:noProof/>
        </w:rPr>
        <mc:AlternateContent>
          <mc:Choice Requires="wps">
            <w:drawing>
              <wp:anchor distT="0" distB="0" distL="114300" distR="114300" simplePos="0" relativeHeight="251658240" behindDoc="0" locked="0" layoutInCell="1" allowOverlap="1" wp14:anchorId="7257149B" wp14:editId="014996C3">
                <wp:simplePos x="0" y="0"/>
                <wp:positionH relativeFrom="column">
                  <wp:posOffset>516890</wp:posOffset>
                </wp:positionH>
                <wp:positionV relativeFrom="paragraph">
                  <wp:posOffset>144145</wp:posOffset>
                </wp:positionV>
                <wp:extent cx="5486400" cy="914400"/>
                <wp:effectExtent l="0" t="0" r="127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CA08" w14:textId="77777777" w:rsidR="007A3B1D" w:rsidRDefault="007A3B1D">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7A3B1D" w:rsidRPr="00CB325D" w:rsidRDefault="007A3B1D">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49B" id="Text Box 7" o:spid="_x0000_s1027" type="#_x0000_t202" style="position:absolute;margin-left:40.7pt;margin-top:11.35pt;width:6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" filled="f" stroked="f">
                <v:textbox>
                  <w:txbxContent>
                    <w:p w14:paraId="52D7CA08" w14:textId="77777777" w:rsidR="007A3B1D" w:rsidRDefault="007A3B1D">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7A3B1D" w:rsidRPr="00CB325D" w:rsidRDefault="007A3B1D">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v:textbox>
              </v:shape>
            </w:pict>
          </mc:Fallback>
        </mc:AlternateContent>
      </w:r>
    </w:p>
    <w:p w14:paraId="536680BC" w14:textId="3889F65F" w:rsidR="00456674" w:rsidRPr="00456674" w:rsidRDefault="00456674" w:rsidP="00456674">
      <w:pPr>
        <w:rPr>
          <w:rFonts w:eastAsia="Gill Sans MT"/>
        </w:rPr>
      </w:pPr>
    </w:p>
    <w:p w14:paraId="1FBD5A94" w14:textId="3E489EDB" w:rsidR="00456674" w:rsidRPr="00456674" w:rsidRDefault="00456674" w:rsidP="00456674">
      <w:pPr>
        <w:rPr>
          <w:rFonts w:eastAsia="Gill Sans MT"/>
        </w:rPr>
      </w:pPr>
    </w:p>
    <w:p w14:paraId="03030F27" w14:textId="27690B9C" w:rsidR="00456674" w:rsidRPr="00456674" w:rsidRDefault="00456674" w:rsidP="00456674">
      <w:pPr>
        <w:rPr>
          <w:rFonts w:eastAsia="Gill Sans MT"/>
        </w:rPr>
      </w:pPr>
    </w:p>
    <w:p w14:paraId="03EF1B3F" w14:textId="06F4F384" w:rsidR="00456674" w:rsidRPr="00456674" w:rsidRDefault="00456674" w:rsidP="00456674">
      <w:pPr>
        <w:rPr>
          <w:rFonts w:eastAsia="Gill Sans MT"/>
        </w:rPr>
      </w:pPr>
    </w:p>
    <w:p w14:paraId="7E2EC832" w14:textId="63C31DAC" w:rsidR="00456674" w:rsidRPr="00456674" w:rsidRDefault="00456674" w:rsidP="00456674">
      <w:pPr>
        <w:rPr>
          <w:rFonts w:eastAsia="Gill Sans MT"/>
        </w:rPr>
      </w:pPr>
    </w:p>
    <w:p w14:paraId="4F5644E5" w14:textId="3B9DF73C" w:rsidR="00456674" w:rsidRPr="00456674" w:rsidRDefault="00456674" w:rsidP="00456674">
      <w:pPr>
        <w:rPr>
          <w:rFonts w:eastAsia="Gill Sans MT"/>
        </w:rPr>
      </w:pPr>
    </w:p>
    <w:p w14:paraId="36227DCF" w14:textId="64412CD6" w:rsidR="00456674" w:rsidRPr="00456674" w:rsidRDefault="00456674" w:rsidP="00456674">
      <w:pPr>
        <w:rPr>
          <w:rFonts w:eastAsia="Gill Sans MT"/>
        </w:rPr>
      </w:pPr>
    </w:p>
    <w:p w14:paraId="33620840" w14:textId="52E3586A" w:rsidR="00456674" w:rsidRPr="00456674" w:rsidRDefault="00456674" w:rsidP="00456674">
      <w:pPr>
        <w:rPr>
          <w:rFonts w:eastAsia="Gill Sans MT"/>
        </w:rPr>
      </w:pPr>
    </w:p>
    <w:p w14:paraId="76C3BA30" w14:textId="4DCAC1EA" w:rsidR="00456674" w:rsidRPr="00456674" w:rsidRDefault="00456674" w:rsidP="00456674">
      <w:pPr>
        <w:rPr>
          <w:rFonts w:eastAsia="Gill Sans MT"/>
        </w:rPr>
      </w:pPr>
    </w:p>
    <w:p w14:paraId="767E1F39" w14:textId="5F80B927" w:rsidR="00456674" w:rsidRDefault="00456674" w:rsidP="00456674">
      <w:pPr>
        <w:rPr>
          <w:rFonts w:ascii="Gill Sans MT" w:eastAsia="Gill Sans MT" w:hAnsi="Gill Sans MT"/>
          <w:sz w:val="22"/>
          <w:szCs w:val="20"/>
        </w:rPr>
      </w:pPr>
    </w:p>
    <w:p w14:paraId="684BF94A" w14:textId="45A769D8" w:rsidR="00456674" w:rsidRDefault="00456674" w:rsidP="00456674">
      <w:pPr>
        <w:rPr>
          <w:rFonts w:ascii="Gill Sans MT" w:eastAsia="Gill Sans MT" w:hAnsi="Gill Sans MT"/>
          <w:sz w:val="22"/>
          <w:szCs w:val="20"/>
        </w:rPr>
      </w:pPr>
    </w:p>
    <w:p w14:paraId="429454C4" w14:textId="77777777" w:rsidR="00456674" w:rsidRPr="00456674" w:rsidRDefault="00456674" w:rsidP="00456674">
      <w:pPr>
        <w:rPr>
          <w:rFonts w:eastAsia="Gill Sans MT"/>
        </w:rPr>
      </w:pPr>
    </w:p>
    <w:sectPr w:rsidR="00456674" w:rsidRPr="00456674" w:rsidSect="002B049E">
      <w:headerReference w:type="even" r:id="rId14"/>
      <w:headerReference w:type="default" r:id="rId15"/>
      <w:headerReference w:type="first" r:id="rId16"/>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A2D25" w14:textId="77777777" w:rsidR="00237FDB" w:rsidRDefault="00237FDB">
      <w:r>
        <w:separator/>
      </w:r>
    </w:p>
  </w:endnote>
  <w:endnote w:type="continuationSeparator" w:id="0">
    <w:p w14:paraId="5F69CA2D" w14:textId="77777777" w:rsidR="00237FDB" w:rsidRDefault="00237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88C6" w14:textId="1A7A1D2A" w:rsidR="007A3B1D" w:rsidRDefault="00233AE5">
    <w:pPr>
      <w:jc w:val="right"/>
    </w:pPr>
    <w:r>
      <w:rPr>
        <w:noProof/>
      </w:rPr>
      <w:drawing>
        <wp:anchor distT="0" distB="0" distL="114300" distR="114300" simplePos="0" relativeHeight="251657216" behindDoc="0" locked="0" layoutInCell="1" allowOverlap="1" wp14:anchorId="2A3EE730" wp14:editId="78DC7B81">
          <wp:simplePos x="0" y="0"/>
          <wp:positionH relativeFrom="column">
            <wp:posOffset>-518795</wp:posOffset>
          </wp:positionH>
          <wp:positionV relativeFrom="paragraph">
            <wp:posOffset>-374650</wp:posOffset>
          </wp:positionV>
          <wp:extent cx="2897505" cy="969645"/>
          <wp:effectExtent l="0" t="0" r="0" b="0"/>
          <wp:wrapNone/>
          <wp:docPr id="2" name="Picture 2" descr="S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7505" cy="969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A37E20C" wp14:editId="73416A5A">
          <wp:simplePos x="0" y="0"/>
          <wp:positionH relativeFrom="column">
            <wp:posOffset>547370</wp:posOffset>
          </wp:positionH>
          <wp:positionV relativeFrom="paragraph">
            <wp:posOffset>7150735</wp:posOffset>
          </wp:positionV>
          <wp:extent cx="5917565" cy="2819400"/>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7565" cy="2819400"/>
                  </a:xfrm>
                  <a:prstGeom prst="rect">
                    <a:avLst/>
                  </a:prstGeom>
                  <a:noFill/>
                </pic:spPr>
              </pic:pic>
            </a:graphicData>
          </a:graphic>
          <wp14:sizeRelH relativeFrom="page">
            <wp14:pctWidth>0</wp14:pctWidth>
          </wp14:sizeRelH>
          <wp14:sizeRelV relativeFrom="page">
            <wp14:pctHeight>0</wp14:pctHeight>
          </wp14:sizeRelV>
        </wp:anchor>
      </w:drawing>
    </w:r>
    <w:r w:rsidR="00FA6CDD">
      <w:t xml:space="preserve">January </w:t>
    </w:r>
    <w:r w:rsidR="79BB98A0">
      <w:t>202</w:t>
    </w:r>
    <w:r w:rsidR="00FA6CDD">
      <w:t>1</w:t>
    </w:r>
    <w:r w:rsidR="79BB98A0">
      <w:t xml:space="preserve"> JD/PS </w:t>
    </w:r>
  </w:p>
  <w:p w14:paraId="76C1F45C" w14:textId="77777777" w:rsidR="007A3B1D" w:rsidRDefault="007A3B1D" w:rsidP="00F52599">
    <w:r>
      <w:t xml:space="preserve"> JD/PS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532E" w14:textId="77777777" w:rsidR="00237FDB" w:rsidRDefault="00237FDB">
      <w:r>
        <w:separator/>
      </w:r>
    </w:p>
  </w:footnote>
  <w:footnote w:type="continuationSeparator" w:id="0">
    <w:p w14:paraId="0DFC9B1B" w14:textId="77777777" w:rsidR="00237FDB" w:rsidRDefault="00237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44405" w14:textId="5801CECD" w:rsidR="007A3B1D" w:rsidRDefault="00233AE5">
    <w:pPr>
      <w:pStyle w:val="Header"/>
    </w:pPr>
    <w:r>
      <w:rPr>
        <w:noProof/>
        <w:lang w:eastAsia="en-GB"/>
      </w:rPr>
      <mc:AlternateContent>
        <mc:Choice Requires="wpg">
          <w:drawing>
            <wp:anchor distT="0" distB="0" distL="114300" distR="114300" simplePos="0" relativeHeight="251659264" behindDoc="0" locked="0" layoutInCell="1" allowOverlap="1" wp14:anchorId="394514E2" wp14:editId="57AE6266">
              <wp:simplePos x="0" y="0"/>
              <wp:positionH relativeFrom="column">
                <wp:posOffset>-735965</wp:posOffset>
              </wp:positionH>
              <wp:positionV relativeFrom="paragraph">
                <wp:posOffset>1095375</wp:posOffset>
              </wp:positionV>
              <wp:extent cx="8271510" cy="7724775"/>
              <wp:effectExtent l="0" t="2540" r="254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1510" cy="7724775"/>
                        <a:chOff x="-25" y="2859"/>
                        <a:chExt cx="13026" cy="12165"/>
                      </a:xfrm>
                    </wpg:grpSpPr>
                    <pic:pic xmlns:pic="http://schemas.openxmlformats.org/drawingml/2006/picture">
                      <pic:nvPicPr>
                        <pic:cNvPr id="5" name="Picture 5" descr="Section-of-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15" y="4237"/>
                          <a:ext cx="398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 y="2859"/>
                          <a:ext cx="9457" cy="1216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5621" y="2908"/>
                          <a:ext cx="853"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36455" id="Group 4" o:spid="_x0000_s1026" style="position:absolute;margin-left:-57.95pt;margin-top:86.25pt;width:651.3pt;height:608.25pt;z-index:251659264" coordorigin="-25,2859" coordsize="13026,12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ction-of-line" style="position:absolute;left:9015;top:4237;width:3986;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">
                <v:imagedata r:id="rId3" o:title="Section-of-line"/>
              </v:shape>
              <v:shape id="Picture 1" o:spid="_x0000_s1028" type="#_x0000_t75" style="position:absolute;left:-25;top:2859;width:9457;height:1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">
                <v:imagedata r:id="rId4" o:title=""/>
              </v:shape>
              <v:rect id="Rectangle 7" o:spid="_x0000_s1029" style="position:absolute;left:5621;top:2908;width:8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21413" w14:textId="77777777" w:rsidR="007A3B1D" w:rsidRDefault="007A3B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88BC8" w14:textId="7B399F71" w:rsidR="007A3B1D" w:rsidRDefault="00233AE5">
    <w:pPr>
      <w:pStyle w:val="Header"/>
    </w:pPr>
    <w:r>
      <w:rPr>
        <w:noProof/>
      </w:rPr>
      <w:drawing>
        <wp:anchor distT="0" distB="0" distL="114300" distR="114300" simplePos="0" relativeHeight="251656192" behindDoc="1" locked="0" layoutInCell="1" allowOverlap="1" wp14:anchorId="5CE7B662" wp14:editId="0C24CF84">
          <wp:simplePos x="0" y="0"/>
          <wp:positionH relativeFrom="column">
            <wp:posOffset>3810</wp:posOffset>
          </wp:positionH>
          <wp:positionV relativeFrom="paragraph">
            <wp:posOffset>0</wp:posOffset>
          </wp:positionV>
          <wp:extent cx="2047875" cy="542925"/>
          <wp:effectExtent l="0" t="0" r="0" b="0"/>
          <wp:wrapNone/>
          <wp:docPr id="1" name="Picture 1" descr="SCC_logo_RGB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_RGB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pic:spPr>
              </pic:pic>
            </a:graphicData>
          </a:graphic>
          <wp14:sizeRelH relativeFrom="page">
            <wp14:pctWidth>0</wp14:pctWidth>
          </wp14:sizeRelH>
          <wp14:sizeRelV relativeFrom="page">
            <wp14:pctHeight>0</wp14:pctHeight>
          </wp14:sizeRelV>
        </wp:anchor>
      </w:drawing>
    </w:r>
  </w:p>
  <w:p w14:paraId="4427608F" w14:textId="77777777" w:rsidR="007A3B1D" w:rsidRDefault="007A3B1D" w:rsidP="00B023AC">
    <w:pPr>
      <w:pStyle w:val="Header"/>
      <w:ind w:firstLine="2880"/>
    </w:pPr>
    <w:r>
      <w:tab/>
    </w:r>
  </w:p>
  <w:p w14:paraId="35B01847" w14:textId="77777777" w:rsidR="007A3B1D" w:rsidRDefault="007A3B1D">
    <w:pPr>
      <w:pStyle w:val="Header"/>
      <w:numPr>
        <w:ins w:id="0" w:author="Hewitt, Louise H (Corporate)" w:date="2009-10-07T09:26:00Z"/>
      </w:num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A4D1D" w14:textId="77777777" w:rsidR="007A3B1D" w:rsidRDefault="007A3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61DB7"/>
    <w:multiLevelType w:val="multilevel"/>
    <w:tmpl w:val="61C42D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46664F"/>
    <w:multiLevelType w:val="hybridMultilevel"/>
    <w:tmpl w:val="77625CD8"/>
    <w:lvl w:ilvl="0" w:tplc="42AE92FE">
      <w:numFmt w:val="bullet"/>
      <w:lvlText w:val=""/>
      <w:lvlJc w:val="left"/>
      <w:pPr>
        <w:ind w:left="467" w:hanging="360"/>
      </w:pPr>
      <w:rPr>
        <w:rFonts w:ascii="Symbol" w:eastAsia="Symbol" w:hAnsi="Symbol" w:cs="Symbol" w:hint="default"/>
        <w:w w:val="100"/>
        <w:sz w:val="24"/>
        <w:szCs w:val="24"/>
        <w:lang w:val="en-GB" w:eastAsia="en-GB" w:bidi="en-GB"/>
      </w:rPr>
    </w:lvl>
    <w:lvl w:ilvl="1" w:tplc="AC46A22A">
      <w:numFmt w:val="bullet"/>
      <w:lvlText w:val="•"/>
      <w:lvlJc w:val="left"/>
      <w:pPr>
        <w:ind w:left="1155" w:hanging="360"/>
      </w:pPr>
      <w:rPr>
        <w:rFonts w:hint="default"/>
        <w:lang w:val="en-GB" w:eastAsia="en-GB" w:bidi="en-GB"/>
      </w:rPr>
    </w:lvl>
    <w:lvl w:ilvl="2" w:tplc="8D50BF62">
      <w:numFmt w:val="bullet"/>
      <w:lvlText w:val="•"/>
      <w:lvlJc w:val="left"/>
      <w:pPr>
        <w:ind w:left="1850" w:hanging="360"/>
      </w:pPr>
      <w:rPr>
        <w:rFonts w:hint="default"/>
        <w:lang w:val="en-GB" w:eastAsia="en-GB" w:bidi="en-GB"/>
      </w:rPr>
    </w:lvl>
    <w:lvl w:ilvl="3" w:tplc="93A00A52">
      <w:numFmt w:val="bullet"/>
      <w:lvlText w:val="•"/>
      <w:lvlJc w:val="left"/>
      <w:pPr>
        <w:ind w:left="2545" w:hanging="360"/>
      </w:pPr>
      <w:rPr>
        <w:rFonts w:hint="default"/>
        <w:lang w:val="en-GB" w:eastAsia="en-GB" w:bidi="en-GB"/>
      </w:rPr>
    </w:lvl>
    <w:lvl w:ilvl="4" w:tplc="59CAFFD6">
      <w:numFmt w:val="bullet"/>
      <w:lvlText w:val="•"/>
      <w:lvlJc w:val="left"/>
      <w:pPr>
        <w:ind w:left="3240" w:hanging="360"/>
      </w:pPr>
      <w:rPr>
        <w:rFonts w:hint="default"/>
        <w:lang w:val="en-GB" w:eastAsia="en-GB" w:bidi="en-GB"/>
      </w:rPr>
    </w:lvl>
    <w:lvl w:ilvl="5" w:tplc="75048044">
      <w:numFmt w:val="bullet"/>
      <w:lvlText w:val="•"/>
      <w:lvlJc w:val="left"/>
      <w:pPr>
        <w:ind w:left="3936" w:hanging="360"/>
      </w:pPr>
      <w:rPr>
        <w:rFonts w:hint="default"/>
        <w:lang w:val="en-GB" w:eastAsia="en-GB" w:bidi="en-GB"/>
      </w:rPr>
    </w:lvl>
    <w:lvl w:ilvl="6" w:tplc="3A2AE688">
      <w:numFmt w:val="bullet"/>
      <w:lvlText w:val="•"/>
      <w:lvlJc w:val="left"/>
      <w:pPr>
        <w:ind w:left="4631" w:hanging="360"/>
      </w:pPr>
      <w:rPr>
        <w:rFonts w:hint="default"/>
        <w:lang w:val="en-GB" w:eastAsia="en-GB" w:bidi="en-GB"/>
      </w:rPr>
    </w:lvl>
    <w:lvl w:ilvl="7" w:tplc="71FAEF58">
      <w:numFmt w:val="bullet"/>
      <w:lvlText w:val="•"/>
      <w:lvlJc w:val="left"/>
      <w:pPr>
        <w:ind w:left="5326" w:hanging="360"/>
      </w:pPr>
      <w:rPr>
        <w:rFonts w:hint="default"/>
        <w:lang w:val="en-GB" w:eastAsia="en-GB" w:bidi="en-GB"/>
      </w:rPr>
    </w:lvl>
    <w:lvl w:ilvl="8" w:tplc="BEDA20A2">
      <w:numFmt w:val="bullet"/>
      <w:lvlText w:val="•"/>
      <w:lvlJc w:val="left"/>
      <w:pPr>
        <w:ind w:left="6021" w:hanging="360"/>
      </w:pPr>
      <w:rPr>
        <w:rFonts w:hint="default"/>
        <w:lang w:val="en-GB" w:eastAsia="en-GB" w:bidi="en-GB"/>
      </w:rPr>
    </w:lvl>
  </w:abstractNum>
  <w:abstractNum w:abstractNumId="2" w15:restartNumberingAfterBreak="0">
    <w:nsid w:val="211E337C"/>
    <w:multiLevelType w:val="hybridMultilevel"/>
    <w:tmpl w:val="C8CE0430"/>
    <w:lvl w:ilvl="0" w:tplc="F1E216CC">
      <w:start w:val="1"/>
      <w:numFmt w:val="decimal"/>
      <w:lvlText w:val="%1."/>
      <w:lvlJc w:val="left"/>
      <w:pPr>
        <w:ind w:left="993" w:hanging="361"/>
        <w:jc w:val="left"/>
      </w:pPr>
      <w:rPr>
        <w:rFonts w:ascii="Arial" w:eastAsia="Arial" w:hAnsi="Arial" w:cs="Arial" w:hint="default"/>
        <w:spacing w:val="-1"/>
        <w:w w:val="100"/>
        <w:sz w:val="22"/>
        <w:szCs w:val="22"/>
        <w:lang w:val="en-GB" w:eastAsia="en-GB" w:bidi="en-GB"/>
      </w:rPr>
    </w:lvl>
    <w:lvl w:ilvl="1" w:tplc="FF6CA08C">
      <w:numFmt w:val="bullet"/>
      <w:lvlText w:val=""/>
      <w:lvlJc w:val="left"/>
      <w:pPr>
        <w:ind w:left="1353" w:hanging="360"/>
      </w:pPr>
      <w:rPr>
        <w:rFonts w:ascii="Symbol" w:eastAsia="Symbol" w:hAnsi="Symbol" w:cs="Symbol" w:hint="default"/>
        <w:w w:val="100"/>
        <w:sz w:val="22"/>
        <w:szCs w:val="22"/>
        <w:lang w:val="en-GB" w:eastAsia="en-GB" w:bidi="en-GB"/>
      </w:rPr>
    </w:lvl>
    <w:lvl w:ilvl="2" w:tplc="AEF0B46C">
      <w:numFmt w:val="bullet"/>
      <w:lvlText w:val="•"/>
      <w:lvlJc w:val="left"/>
      <w:pPr>
        <w:ind w:left="2422" w:hanging="360"/>
      </w:pPr>
      <w:rPr>
        <w:rFonts w:hint="default"/>
        <w:lang w:val="en-GB" w:eastAsia="en-GB" w:bidi="en-GB"/>
      </w:rPr>
    </w:lvl>
    <w:lvl w:ilvl="3" w:tplc="05F26AB2">
      <w:numFmt w:val="bullet"/>
      <w:lvlText w:val="•"/>
      <w:lvlJc w:val="left"/>
      <w:pPr>
        <w:ind w:left="3485" w:hanging="360"/>
      </w:pPr>
      <w:rPr>
        <w:rFonts w:hint="default"/>
        <w:lang w:val="en-GB" w:eastAsia="en-GB" w:bidi="en-GB"/>
      </w:rPr>
    </w:lvl>
    <w:lvl w:ilvl="4" w:tplc="CE820998">
      <w:numFmt w:val="bullet"/>
      <w:lvlText w:val="•"/>
      <w:lvlJc w:val="left"/>
      <w:pPr>
        <w:ind w:left="4548" w:hanging="360"/>
      </w:pPr>
      <w:rPr>
        <w:rFonts w:hint="default"/>
        <w:lang w:val="en-GB" w:eastAsia="en-GB" w:bidi="en-GB"/>
      </w:rPr>
    </w:lvl>
    <w:lvl w:ilvl="5" w:tplc="89540630">
      <w:numFmt w:val="bullet"/>
      <w:lvlText w:val="•"/>
      <w:lvlJc w:val="left"/>
      <w:pPr>
        <w:ind w:left="5611" w:hanging="360"/>
      </w:pPr>
      <w:rPr>
        <w:rFonts w:hint="default"/>
        <w:lang w:val="en-GB" w:eastAsia="en-GB" w:bidi="en-GB"/>
      </w:rPr>
    </w:lvl>
    <w:lvl w:ilvl="6" w:tplc="D2743BB8">
      <w:numFmt w:val="bullet"/>
      <w:lvlText w:val="•"/>
      <w:lvlJc w:val="left"/>
      <w:pPr>
        <w:ind w:left="6674" w:hanging="360"/>
      </w:pPr>
      <w:rPr>
        <w:rFonts w:hint="default"/>
        <w:lang w:val="en-GB" w:eastAsia="en-GB" w:bidi="en-GB"/>
      </w:rPr>
    </w:lvl>
    <w:lvl w:ilvl="7" w:tplc="8F5C4BA8">
      <w:numFmt w:val="bullet"/>
      <w:lvlText w:val="•"/>
      <w:lvlJc w:val="left"/>
      <w:pPr>
        <w:ind w:left="7737" w:hanging="360"/>
      </w:pPr>
      <w:rPr>
        <w:rFonts w:hint="default"/>
        <w:lang w:val="en-GB" w:eastAsia="en-GB" w:bidi="en-GB"/>
      </w:rPr>
    </w:lvl>
    <w:lvl w:ilvl="8" w:tplc="EAB6DC28">
      <w:numFmt w:val="bullet"/>
      <w:lvlText w:val="•"/>
      <w:lvlJc w:val="left"/>
      <w:pPr>
        <w:ind w:left="8800" w:hanging="360"/>
      </w:pPr>
      <w:rPr>
        <w:rFonts w:hint="default"/>
        <w:lang w:val="en-GB" w:eastAsia="en-GB" w:bidi="en-GB"/>
      </w:rPr>
    </w:lvl>
  </w:abstractNum>
  <w:abstractNum w:abstractNumId="3" w15:restartNumberingAfterBreak="0">
    <w:nsid w:val="4A6717C2"/>
    <w:multiLevelType w:val="hybridMultilevel"/>
    <w:tmpl w:val="6B96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66C8B"/>
    <w:multiLevelType w:val="hybridMultilevel"/>
    <w:tmpl w:val="99799374"/>
    <w:lvl w:ilvl="0" w:tplc="D7B6FC44">
      <w:start w:val="1"/>
      <w:numFmt w:val="bullet"/>
      <w:lvlText w:val=""/>
      <w:lvlJc w:val="left"/>
      <w:pPr>
        <w:tabs>
          <w:tab w:val="num" w:pos="720"/>
        </w:tabs>
        <w:ind w:left="720" w:hanging="360"/>
      </w:pPr>
      <w:rPr>
        <w:rFonts w:ascii="Symbol" w:eastAsia="Symbol" w:hAnsi="Symbol" w:hint="default"/>
        <w:sz w:val="20"/>
      </w:rPr>
    </w:lvl>
    <w:lvl w:ilvl="1" w:tplc="615EF100">
      <w:start w:val="1"/>
      <w:numFmt w:val="bullet"/>
      <w:lvlText w:val="o"/>
      <w:lvlJc w:val="left"/>
      <w:pPr>
        <w:tabs>
          <w:tab w:val="num" w:pos="1440"/>
        </w:tabs>
        <w:ind w:left="1440" w:hanging="360"/>
      </w:pPr>
      <w:rPr>
        <w:rFonts w:ascii="Courier New" w:eastAsia="Courier New" w:hAnsi="Courier New" w:hint="default"/>
        <w:sz w:val="20"/>
      </w:rPr>
    </w:lvl>
    <w:lvl w:ilvl="2" w:tplc="48DA3A1C">
      <w:start w:val="1"/>
      <w:numFmt w:val="bullet"/>
      <w:lvlText w:val=""/>
      <w:lvlJc w:val="left"/>
      <w:pPr>
        <w:tabs>
          <w:tab w:val="num" w:pos="2160"/>
        </w:tabs>
        <w:ind w:left="2160" w:hanging="360"/>
      </w:pPr>
      <w:rPr>
        <w:rFonts w:ascii="Wingdings" w:eastAsia="Wingdings" w:hAnsi="Wingdings" w:hint="default"/>
        <w:sz w:val="20"/>
      </w:rPr>
    </w:lvl>
    <w:lvl w:ilvl="3" w:tplc="951E21F6">
      <w:start w:val="1"/>
      <w:numFmt w:val="bullet"/>
      <w:lvlText w:val=""/>
      <w:lvlJc w:val="left"/>
      <w:pPr>
        <w:tabs>
          <w:tab w:val="num" w:pos="2880"/>
        </w:tabs>
        <w:ind w:left="2880" w:hanging="360"/>
      </w:pPr>
      <w:rPr>
        <w:rFonts w:ascii="Wingdings" w:eastAsia="Wingdings" w:hAnsi="Wingdings" w:hint="default"/>
        <w:sz w:val="20"/>
      </w:rPr>
    </w:lvl>
    <w:lvl w:ilvl="4" w:tplc="5DE21830">
      <w:start w:val="1"/>
      <w:numFmt w:val="bullet"/>
      <w:lvlText w:val=""/>
      <w:lvlJc w:val="left"/>
      <w:pPr>
        <w:tabs>
          <w:tab w:val="num" w:pos="3600"/>
        </w:tabs>
        <w:ind w:left="3600" w:hanging="360"/>
      </w:pPr>
      <w:rPr>
        <w:rFonts w:ascii="Wingdings" w:eastAsia="Wingdings" w:hAnsi="Wingdings" w:hint="default"/>
        <w:sz w:val="20"/>
      </w:rPr>
    </w:lvl>
    <w:lvl w:ilvl="5" w:tplc="5ADE5426">
      <w:start w:val="1"/>
      <w:numFmt w:val="bullet"/>
      <w:lvlText w:val=""/>
      <w:lvlJc w:val="left"/>
      <w:pPr>
        <w:tabs>
          <w:tab w:val="num" w:pos="4320"/>
        </w:tabs>
        <w:ind w:left="4320" w:hanging="360"/>
      </w:pPr>
      <w:rPr>
        <w:rFonts w:ascii="Wingdings" w:eastAsia="Wingdings" w:hAnsi="Wingdings" w:hint="default"/>
        <w:sz w:val="20"/>
      </w:rPr>
    </w:lvl>
    <w:lvl w:ilvl="6" w:tplc="9D3CB47A">
      <w:start w:val="1"/>
      <w:numFmt w:val="bullet"/>
      <w:lvlText w:val=""/>
      <w:lvlJc w:val="left"/>
      <w:pPr>
        <w:tabs>
          <w:tab w:val="num" w:pos="5040"/>
        </w:tabs>
        <w:ind w:left="5040" w:hanging="360"/>
      </w:pPr>
      <w:rPr>
        <w:rFonts w:ascii="Wingdings" w:eastAsia="Wingdings" w:hAnsi="Wingdings" w:hint="default"/>
        <w:sz w:val="20"/>
      </w:rPr>
    </w:lvl>
    <w:lvl w:ilvl="7" w:tplc="24A8C6CC">
      <w:start w:val="1"/>
      <w:numFmt w:val="bullet"/>
      <w:lvlText w:val=""/>
      <w:lvlJc w:val="left"/>
      <w:pPr>
        <w:tabs>
          <w:tab w:val="num" w:pos="5760"/>
        </w:tabs>
        <w:ind w:left="5760" w:hanging="360"/>
      </w:pPr>
      <w:rPr>
        <w:rFonts w:ascii="Wingdings" w:eastAsia="Wingdings" w:hAnsi="Wingdings" w:hint="default"/>
        <w:sz w:val="20"/>
      </w:rPr>
    </w:lvl>
    <w:lvl w:ilvl="8" w:tplc="2604E08E">
      <w:start w:val="1"/>
      <w:numFmt w:val="bullet"/>
      <w:lvlText w:val=""/>
      <w:lvlJc w:val="left"/>
      <w:pPr>
        <w:tabs>
          <w:tab w:val="num" w:pos="6480"/>
        </w:tabs>
        <w:ind w:left="6480" w:hanging="360"/>
      </w:pPr>
      <w:rPr>
        <w:rFonts w:ascii="Wingdings" w:eastAsia="Wingdings" w:hAnsi="Wingdings" w:hint="default"/>
        <w:sz w:val="20"/>
      </w:rPr>
    </w:lvl>
  </w:abstractNum>
  <w:abstractNum w:abstractNumId="5" w15:restartNumberingAfterBreak="0">
    <w:nsid w:val="66866C8C"/>
    <w:multiLevelType w:val="hybridMultilevel"/>
    <w:tmpl w:val="99799373"/>
    <w:lvl w:ilvl="0" w:tplc="FFFFFFFF">
      <w:start w:val="1"/>
      <w:numFmt w:val="bullet"/>
      <w:lvlText w:val=""/>
      <w:lvlJc w:val="left"/>
      <w:pPr>
        <w:tabs>
          <w:tab w:val="num" w:pos="720"/>
        </w:tabs>
        <w:ind w:left="720" w:hanging="360"/>
      </w:pPr>
      <w:rPr>
        <w:rFonts w:ascii="Symbol" w:eastAsia="Symbol" w:hAnsi="Symbol" w:hint="default"/>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6" w15:restartNumberingAfterBreak="0">
    <w:nsid w:val="66866C8D"/>
    <w:multiLevelType w:val="hybridMultilevel"/>
    <w:tmpl w:val="98405F8C"/>
    <w:lvl w:ilvl="0" w:tplc="FFFFFFFF">
      <w:start w:val="1"/>
      <w:numFmt w:val="bullet"/>
      <w:lvlText w:val=""/>
      <w:lvlJc w:val="left"/>
      <w:pPr>
        <w:tabs>
          <w:tab w:val="num" w:pos="360"/>
        </w:tabs>
        <w:ind w:left="360" w:hanging="360"/>
      </w:pPr>
      <w:rPr>
        <w:rFonts w:ascii="Symbol" w:eastAsia="Symbol" w:hAnsi="Symbol" w:hint="default"/>
      </w:rPr>
    </w:lvl>
    <w:lvl w:ilvl="1" w:tplc="FFFFFFFF">
      <w:start w:val="1"/>
      <w:numFmt w:val="bullet"/>
      <w:lvlText w:val="o"/>
      <w:lvlJc w:val="left"/>
      <w:pPr>
        <w:tabs>
          <w:tab w:val="num" w:pos="1080"/>
        </w:tabs>
        <w:ind w:left="1080" w:hanging="360"/>
      </w:pPr>
      <w:rPr>
        <w:rFonts w:ascii="Courier New" w:eastAsia="Courier New" w:hAnsi="Courier New" w:cs="Courier New" w:hint="default"/>
      </w:rPr>
    </w:lvl>
    <w:lvl w:ilvl="2" w:tplc="FFFFFFFF">
      <w:start w:val="1"/>
      <w:numFmt w:val="bullet"/>
      <w:lvlText w:val=""/>
      <w:lvlJc w:val="left"/>
      <w:pPr>
        <w:tabs>
          <w:tab w:val="num" w:pos="1800"/>
        </w:tabs>
        <w:ind w:left="1800" w:hanging="360"/>
      </w:pPr>
      <w:rPr>
        <w:rFonts w:ascii="Wingdings" w:eastAsia="Wingdings" w:hAnsi="Wingdings" w:hint="default"/>
      </w:rPr>
    </w:lvl>
    <w:lvl w:ilvl="3" w:tplc="FFFFFFFF">
      <w:start w:val="1"/>
      <w:numFmt w:val="bullet"/>
      <w:lvlText w:val=""/>
      <w:lvlJc w:val="left"/>
      <w:pPr>
        <w:tabs>
          <w:tab w:val="num" w:pos="2520"/>
        </w:tabs>
        <w:ind w:left="2520" w:hanging="360"/>
      </w:pPr>
      <w:rPr>
        <w:rFonts w:ascii="Symbol" w:eastAsia="Symbol" w:hAnsi="Symbol" w:hint="default"/>
      </w:rPr>
    </w:lvl>
    <w:lvl w:ilvl="4" w:tplc="FFFFFFFF">
      <w:start w:val="1"/>
      <w:numFmt w:val="bullet"/>
      <w:lvlText w:val="o"/>
      <w:lvlJc w:val="left"/>
      <w:pPr>
        <w:tabs>
          <w:tab w:val="num" w:pos="3240"/>
        </w:tabs>
        <w:ind w:left="3240" w:hanging="360"/>
      </w:pPr>
      <w:rPr>
        <w:rFonts w:ascii="Courier New" w:eastAsia="Courier New" w:hAnsi="Courier New" w:cs="Courier New" w:hint="default"/>
      </w:rPr>
    </w:lvl>
    <w:lvl w:ilvl="5" w:tplc="FFFFFFFF">
      <w:start w:val="1"/>
      <w:numFmt w:val="bullet"/>
      <w:lvlText w:val=""/>
      <w:lvlJc w:val="left"/>
      <w:pPr>
        <w:tabs>
          <w:tab w:val="num" w:pos="3960"/>
        </w:tabs>
        <w:ind w:left="3960" w:hanging="360"/>
      </w:pPr>
      <w:rPr>
        <w:rFonts w:ascii="Wingdings" w:eastAsia="Wingdings" w:hAnsi="Wingdings" w:hint="default"/>
      </w:rPr>
    </w:lvl>
    <w:lvl w:ilvl="6" w:tplc="FFFFFFFF">
      <w:start w:val="1"/>
      <w:numFmt w:val="bullet"/>
      <w:lvlText w:val=""/>
      <w:lvlJc w:val="left"/>
      <w:pPr>
        <w:tabs>
          <w:tab w:val="num" w:pos="4680"/>
        </w:tabs>
        <w:ind w:left="4680" w:hanging="360"/>
      </w:pPr>
      <w:rPr>
        <w:rFonts w:ascii="Symbol" w:eastAsia="Symbol" w:hAnsi="Symbol" w:hint="default"/>
      </w:rPr>
    </w:lvl>
    <w:lvl w:ilvl="7" w:tplc="FFFFFFFF">
      <w:start w:val="1"/>
      <w:numFmt w:val="bullet"/>
      <w:lvlText w:val="o"/>
      <w:lvlJc w:val="left"/>
      <w:pPr>
        <w:tabs>
          <w:tab w:val="num" w:pos="5400"/>
        </w:tabs>
        <w:ind w:left="5400" w:hanging="360"/>
      </w:pPr>
      <w:rPr>
        <w:rFonts w:ascii="Courier New" w:eastAsia="Courier New" w:hAnsi="Courier New" w:cs="Courier New" w:hint="default"/>
      </w:rPr>
    </w:lvl>
    <w:lvl w:ilvl="8" w:tplc="FFFFFFFF">
      <w:start w:val="1"/>
      <w:numFmt w:val="bullet"/>
      <w:lvlText w:val=""/>
      <w:lvlJc w:val="left"/>
      <w:pPr>
        <w:tabs>
          <w:tab w:val="num" w:pos="6120"/>
        </w:tabs>
        <w:ind w:left="6120" w:hanging="360"/>
      </w:pPr>
      <w:rPr>
        <w:rFonts w:ascii="Wingdings" w:eastAsia="Wingdings" w:hAnsi="Wingdings" w:hint="default"/>
      </w:rPr>
    </w:lvl>
  </w:abstractNum>
  <w:abstractNum w:abstractNumId="7" w15:restartNumberingAfterBreak="0">
    <w:nsid w:val="66866C8E"/>
    <w:multiLevelType w:val="multilevel"/>
    <w:tmpl w:val="99799371"/>
    <w:lvl w:ilvl="0">
      <w:start w:val="1"/>
      <w:numFmt w:val="bullet"/>
      <w:lvlText w:val=""/>
      <w:lvlJc w:val="left"/>
      <w:pPr>
        <w:tabs>
          <w:tab w:val="num" w:pos="360"/>
        </w:tabs>
        <w:ind w:left="360" w:hanging="360"/>
      </w:pPr>
      <w:rPr>
        <w:rFonts w:ascii="Symbol" w:eastAsia="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ECC3624"/>
    <w:multiLevelType w:val="hybridMultilevel"/>
    <w:tmpl w:val="739E0268"/>
    <w:lvl w:ilvl="0" w:tplc="AAE6A9A2">
      <w:numFmt w:val="bullet"/>
      <w:lvlText w:val=""/>
      <w:lvlJc w:val="left"/>
      <w:pPr>
        <w:ind w:left="467" w:hanging="360"/>
      </w:pPr>
      <w:rPr>
        <w:rFonts w:ascii="Symbol" w:eastAsia="Symbol" w:hAnsi="Symbol" w:cs="Symbol" w:hint="default"/>
        <w:w w:val="100"/>
        <w:sz w:val="24"/>
        <w:szCs w:val="24"/>
        <w:lang w:val="en-GB" w:eastAsia="en-GB" w:bidi="en-GB"/>
      </w:rPr>
    </w:lvl>
    <w:lvl w:ilvl="1" w:tplc="584E2BD8">
      <w:numFmt w:val="bullet"/>
      <w:lvlText w:val="•"/>
      <w:lvlJc w:val="left"/>
      <w:pPr>
        <w:ind w:left="1155" w:hanging="360"/>
      </w:pPr>
      <w:rPr>
        <w:rFonts w:hint="default"/>
        <w:lang w:val="en-GB" w:eastAsia="en-GB" w:bidi="en-GB"/>
      </w:rPr>
    </w:lvl>
    <w:lvl w:ilvl="2" w:tplc="51C2DDA0">
      <w:numFmt w:val="bullet"/>
      <w:lvlText w:val="•"/>
      <w:lvlJc w:val="left"/>
      <w:pPr>
        <w:ind w:left="1850" w:hanging="360"/>
      </w:pPr>
      <w:rPr>
        <w:rFonts w:hint="default"/>
        <w:lang w:val="en-GB" w:eastAsia="en-GB" w:bidi="en-GB"/>
      </w:rPr>
    </w:lvl>
    <w:lvl w:ilvl="3" w:tplc="06763814">
      <w:numFmt w:val="bullet"/>
      <w:lvlText w:val="•"/>
      <w:lvlJc w:val="left"/>
      <w:pPr>
        <w:ind w:left="2545" w:hanging="360"/>
      </w:pPr>
      <w:rPr>
        <w:rFonts w:hint="default"/>
        <w:lang w:val="en-GB" w:eastAsia="en-GB" w:bidi="en-GB"/>
      </w:rPr>
    </w:lvl>
    <w:lvl w:ilvl="4" w:tplc="A9000F34">
      <w:numFmt w:val="bullet"/>
      <w:lvlText w:val="•"/>
      <w:lvlJc w:val="left"/>
      <w:pPr>
        <w:ind w:left="3240" w:hanging="360"/>
      </w:pPr>
      <w:rPr>
        <w:rFonts w:hint="default"/>
        <w:lang w:val="en-GB" w:eastAsia="en-GB" w:bidi="en-GB"/>
      </w:rPr>
    </w:lvl>
    <w:lvl w:ilvl="5" w:tplc="B6C42406">
      <w:numFmt w:val="bullet"/>
      <w:lvlText w:val="•"/>
      <w:lvlJc w:val="left"/>
      <w:pPr>
        <w:ind w:left="3936" w:hanging="360"/>
      </w:pPr>
      <w:rPr>
        <w:rFonts w:hint="default"/>
        <w:lang w:val="en-GB" w:eastAsia="en-GB" w:bidi="en-GB"/>
      </w:rPr>
    </w:lvl>
    <w:lvl w:ilvl="6" w:tplc="5644029E">
      <w:numFmt w:val="bullet"/>
      <w:lvlText w:val="•"/>
      <w:lvlJc w:val="left"/>
      <w:pPr>
        <w:ind w:left="4631" w:hanging="360"/>
      </w:pPr>
      <w:rPr>
        <w:rFonts w:hint="default"/>
        <w:lang w:val="en-GB" w:eastAsia="en-GB" w:bidi="en-GB"/>
      </w:rPr>
    </w:lvl>
    <w:lvl w:ilvl="7" w:tplc="E7646FCE">
      <w:numFmt w:val="bullet"/>
      <w:lvlText w:val="•"/>
      <w:lvlJc w:val="left"/>
      <w:pPr>
        <w:ind w:left="5326" w:hanging="360"/>
      </w:pPr>
      <w:rPr>
        <w:rFonts w:hint="default"/>
        <w:lang w:val="en-GB" w:eastAsia="en-GB" w:bidi="en-GB"/>
      </w:rPr>
    </w:lvl>
    <w:lvl w:ilvl="8" w:tplc="CB5C16E2">
      <w:numFmt w:val="bullet"/>
      <w:lvlText w:val="•"/>
      <w:lvlJc w:val="left"/>
      <w:pPr>
        <w:ind w:left="6021" w:hanging="360"/>
      </w:pPr>
      <w:rPr>
        <w:rFonts w:hint="default"/>
        <w:lang w:val="en-GB" w:eastAsia="en-GB" w:bidi="en-GB"/>
      </w:rPr>
    </w:lvl>
  </w:abstractNum>
  <w:num w:numId="1">
    <w:abstractNumId w:val="4"/>
  </w:num>
  <w:num w:numId="2">
    <w:abstractNumId w:val="5"/>
  </w:num>
  <w:num w:numId="3">
    <w:abstractNumId w:val="6"/>
  </w:num>
  <w:num w:numId="4">
    <w:abstractNumId w:val="7"/>
  </w:num>
  <w:num w:numId="5">
    <w:abstractNumId w:val="3"/>
  </w:num>
  <w:num w:numId="6">
    <w:abstractNumId w:val="2"/>
  </w:num>
  <w:num w:numId="7">
    <w:abstractNumId w:val="1"/>
  </w:num>
  <w:num w:numId="8">
    <w:abstractNumId w:val="8"/>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7C"/>
    <w:rsid w:val="000009DE"/>
    <w:rsid w:val="00002F49"/>
    <w:rsid w:val="00010533"/>
    <w:rsid w:val="000203A6"/>
    <w:rsid w:val="00034784"/>
    <w:rsid w:val="000347ED"/>
    <w:rsid w:val="00035C1E"/>
    <w:rsid w:val="00037010"/>
    <w:rsid w:val="000377C3"/>
    <w:rsid w:val="00043E7B"/>
    <w:rsid w:val="00046534"/>
    <w:rsid w:val="00054015"/>
    <w:rsid w:val="00054D76"/>
    <w:rsid w:val="00055327"/>
    <w:rsid w:val="0005726E"/>
    <w:rsid w:val="000754FF"/>
    <w:rsid w:val="00075E6B"/>
    <w:rsid w:val="00083E96"/>
    <w:rsid w:val="000846FA"/>
    <w:rsid w:val="00095145"/>
    <w:rsid w:val="00097FB0"/>
    <w:rsid w:val="000A18FF"/>
    <w:rsid w:val="000A380F"/>
    <w:rsid w:val="000A494E"/>
    <w:rsid w:val="000B53E5"/>
    <w:rsid w:val="000C6B8A"/>
    <w:rsid w:val="000E618F"/>
    <w:rsid w:val="000E727B"/>
    <w:rsid w:val="000F67F5"/>
    <w:rsid w:val="000F76A7"/>
    <w:rsid w:val="000F76AE"/>
    <w:rsid w:val="00104986"/>
    <w:rsid w:val="00105BBB"/>
    <w:rsid w:val="00120228"/>
    <w:rsid w:val="0012649B"/>
    <w:rsid w:val="0013408E"/>
    <w:rsid w:val="00135A6D"/>
    <w:rsid w:val="00144B4E"/>
    <w:rsid w:val="001458B0"/>
    <w:rsid w:val="00160412"/>
    <w:rsid w:val="00162B71"/>
    <w:rsid w:val="00163DE1"/>
    <w:rsid w:val="00166CA4"/>
    <w:rsid w:val="00166F34"/>
    <w:rsid w:val="001678CB"/>
    <w:rsid w:val="00174C05"/>
    <w:rsid w:val="00180962"/>
    <w:rsid w:val="001900F1"/>
    <w:rsid w:val="001940F4"/>
    <w:rsid w:val="00197D28"/>
    <w:rsid w:val="001B163E"/>
    <w:rsid w:val="001B3C2A"/>
    <w:rsid w:val="001B3C5B"/>
    <w:rsid w:val="001C1226"/>
    <w:rsid w:val="001C1D74"/>
    <w:rsid w:val="001C3989"/>
    <w:rsid w:val="001C4561"/>
    <w:rsid w:val="001E20BD"/>
    <w:rsid w:val="001F4718"/>
    <w:rsid w:val="002011FD"/>
    <w:rsid w:val="00213FA2"/>
    <w:rsid w:val="00225659"/>
    <w:rsid w:val="00227DC4"/>
    <w:rsid w:val="002316E0"/>
    <w:rsid w:val="00233AE5"/>
    <w:rsid w:val="00237FDB"/>
    <w:rsid w:val="00240BE9"/>
    <w:rsid w:val="00241791"/>
    <w:rsid w:val="00242654"/>
    <w:rsid w:val="00242B74"/>
    <w:rsid w:val="00244B28"/>
    <w:rsid w:val="00253973"/>
    <w:rsid w:val="00263D86"/>
    <w:rsid w:val="00264D96"/>
    <w:rsid w:val="00264F93"/>
    <w:rsid w:val="00270129"/>
    <w:rsid w:val="00277DEB"/>
    <w:rsid w:val="00284155"/>
    <w:rsid w:val="002864BC"/>
    <w:rsid w:val="00287E76"/>
    <w:rsid w:val="00287ED2"/>
    <w:rsid w:val="00292D5A"/>
    <w:rsid w:val="00294A69"/>
    <w:rsid w:val="00297246"/>
    <w:rsid w:val="002A0F3A"/>
    <w:rsid w:val="002A172D"/>
    <w:rsid w:val="002A465F"/>
    <w:rsid w:val="002A4766"/>
    <w:rsid w:val="002B049E"/>
    <w:rsid w:val="002B5791"/>
    <w:rsid w:val="002D7DFA"/>
    <w:rsid w:val="002E058D"/>
    <w:rsid w:val="002F096A"/>
    <w:rsid w:val="002F31AD"/>
    <w:rsid w:val="002F4591"/>
    <w:rsid w:val="002F62FF"/>
    <w:rsid w:val="002F7F18"/>
    <w:rsid w:val="003068A3"/>
    <w:rsid w:val="003213AC"/>
    <w:rsid w:val="00322BF5"/>
    <w:rsid w:val="0033004F"/>
    <w:rsid w:val="00335C74"/>
    <w:rsid w:val="00337D28"/>
    <w:rsid w:val="00344E47"/>
    <w:rsid w:val="0035300B"/>
    <w:rsid w:val="003576C0"/>
    <w:rsid w:val="0036468C"/>
    <w:rsid w:val="00365936"/>
    <w:rsid w:val="00373665"/>
    <w:rsid w:val="00376D14"/>
    <w:rsid w:val="003777B4"/>
    <w:rsid w:val="00390091"/>
    <w:rsid w:val="00391462"/>
    <w:rsid w:val="003A2E57"/>
    <w:rsid w:val="003B0977"/>
    <w:rsid w:val="003B7994"/>
    <w:rsid w:val="003D2D05"/>
    <w:rsid w:val="003D6386"/>
    <w:rsid w:val="003E7BC4"/>
    <w:rsid w:val="003F519B"/>
    <w:rsid w:val="003F79B9"/>
    <w:rsid w:val="004002D6"/>
    <w:rsid w:val="00403B17"/>
    <w:rsid w:val="004052C9"/>
    <w:rsid w:val="00406195"/>
    <w:rsid w:val="0042693F"/>
    <w:rsid w:val="00430056"/>
    <w:rsid w:val="004326DB"/>
    <w:rsid w:val="00434850"/>
    <w:rsid w:val="00445035"/>
    <w:rsid w:val="00447229"/>
    <w:rsid w:val="004531FF"/>
    <w:rsid w:val="00453809"/>
    <w:rsid w:val="00456674"/>
    <w:rsid w:val="00456847"/>
    <w:rsid w:val="004656B8"/>
    <w:rsid w:val="00485E31"/>
    <w:rsid w:val="00492799"/>
    <w:rsid w:val="00492F53"/>
    <w:rsid w:val="00495C3D"/>
    <w:rsid w:val="00496C48"/>
    <w:rsid w:val="004A621F"/>
    <w:rsid w:val="004B47D0"/>
    <w:rsid w:val="004C4747"/>
    <w:rsid w:val="004C7411"/>
    <w:rsid w:val="004D7B7A"/>
    <w:rsid w:val="004E3D90"/>
    <w:rsid w:val="004E4E2E"/>
    <w:rsid w:val="00502401"/>
    <w:rsid w:val="005024D2"/>
    <w:rsid w:val="00503BCA"/>
    <w:rsid w:val="00505F29"/>
    <w:rsid w:val="00507AA3"/>
    <w:rsid w:val="00521015"/>
    <w:rsid w:val="00531DB3"/>
    <w:rsid w:val="00532E72"/>
    <w:rsid w:val="0053782E"/>
    <w:rsid w:val="00542E48"/>
    <w:rsid w:val="00553775"/>
    <w:rsid w:val="00580A4A"/>
    <w:rsid w:val="00586597"/>
    <w:rsid w:val="00593225"/>
    <w:rsid w:val="005A4149"/>
    <w:rsid w:val="005A64C1"/>
    <w:rsid w:val="005A7360"/>
    <w:rsid w:val="005B0559"/>
    <w:rsid w:val="005B3BE4"/>
    <w:rsid w:val="005B49D8"/>
    <w:rsid w:val="005D0F26"/>
    <w:rsid w:val="005D4872"/>
    <w:rsid w:val="005D58C2"/>
    <w:rsid w:val="005D5C4A"/>
    <w:rsid w:val="005D5CBB"/>
    <w:rsid w:val="005E601E"/>
    <w:rsid w:val="005F2A93"/>
    <w:rsid w:val="005F4637"/>
    <w:rsid w:val="0060078B"/>
    <w:rsid w:val="00606609"/>
    <w:rsid w:val="0061303E"/>
    <w:rsid w:val="00624A85"/>
    <w:rsid w:val="00624EBC"/>
    <w:rsid w:val="00640A3E"/>
    <w:rsid w:val="00640BB4"/>
    <w:rsid w:val="0064409A"/>
    <w:rsid w:val="00644F6C"/>
    <w:rsid w:val="0064613E"/>
    <w:rsid w:val="006479E8"/>
    <w:rsid w:val="00670B72"/>
    <w:rsid w:val="00682F22"/>
    <w:rsid w:val="00684A0B"/>
    <w:rsid w:val="00695603"/>
    <w:rsid w:val="006A1A35"/>
    <w:rsid w:val="006A4106"/>
    <w:rsid w:val="006A7205"/>
    <w:rsid w:val="006B0A0F"/>
    <w:rsid w:val="006B197C"/>
    <w:rsid w:val="006B79BE"/>
    <w:rsid w:val="006C5E53"/>
    <w:rsid w:val="006D6BB3"/>
    <w:rsid w:val="006E4763"/>
    <w:rsid w:val="006F1F4E"/>
    <w:rsid w:val="006F2816"/>
    <w:rsid w:val="006F3BEC"/>
    <w:rsid w:val="0070283E"/>
    <w:rsid w:val="00705538"/>
    <w:rsid w:val="00711842"/>
    <w:rsid w:val="00715468"/>
    <w:rsid w:val="00715DF5"/>
    <w:rsid w:val="00726B6A"/>
    <w:rsid w:val="0073107A"/>
    <w:rsid w:val="00733670"/>
    <w:rsid w:val="007350AF"/>
    <w:rsid w:val="00741280"/>
    <w:rsid w:val="00744D63"/>
    <w:rsid w:val="00745B03"/>
    <w:rsid w:val="00747AE3"/>
    <w:rsid w:val="00750C11"/>
    <w:rsid w:val="007528A5"/>
    <w:rsid w:val="00752F1B"/>
    <w:rsid w:val="00756C6B"/>
    <w:rsid w:val="00756CA3"/>
    <w:rsid w:val="007613DD"/>
    <w:rsid w:val="00770358"/>
    <w:rsid w:val="007717C4"/>
    <w:rsid w:val="00772181"/>
    <w:rsid w:val="007740C7"/>
    <w:rsid w:val="007757F2"/>
    <w:rsid w:val="00785224"/>
    <w:rsid w:val="0079038E"/>
    <w:rsid w:val="007939DC"/>
    <w:rsid w:val="007950B8"/>
    <w:rsid w:val="007960AD"/>
    <w:rsid w:val="0079685B"/>
    <w:rsid w:val="00797B81"/>
    <w:rsid w:val="00797D41"/>
    <w:rsid w:val="007A3B1D"/>
    <w:rsid w:val="007A76A0"/>
    <w:rsid w:val="007C1244"/>
    <w:rsid w:val="007C4F88"/>
    <w:rsid w:val="007D7806"/>
    <w:rsid w:val="007D7FD4"/>
    <w:rsid w:val="007E2788"/>
    <w:rsid w:val="007E49DC"/>
    <w:rsid w:val="007E6CA4"/>
    <w:rsid w:val="007F35FF"/>
    <w:rsid w:val="007F73ED"/>
    <w:rsid w:val="00801E4D"/>
    <w:rsid w:val="00805BA6"/>
    <w:rsid w:val="00806111"/>
    <w:rsid w:val="008061AE"/>
    <w:rsid w:val="00807948"/>
    <w:rsid w:val="008174FC"/>
    <w:rsid w:val="00820CDC"/>
    <w:rsid w:val="00850112"/>
    <w:rsid w:val="008559EB"/>
    <w:rsid w:val="00855EE3"/>
    <w:rsid w:val="00856E3E"/>
    <w:rsid w:val="008626A8"/>
    <w:rsid w:val="00864D08"/>
    <w:rsid w:val="00872A7D"/>
    <w:rsid w:val="008738C3"/>
    <w:rsid w:val="00873B53"/>
    <w:rsid w:val="008771C3"/>
    <w:rsid w:val="00877C79"/>
    <w:rsid w:val="00886B0B"/>
    <w:rsid w:val="008903BD"/>
    <w:rsid w:val="00893E7C"/>
    <w:rsid w:val="008A256C"/>
    <w:rsid w:val="008C6A40"/>
    <w:rsid w:val="008C6A7C"/>
    <w:rsid w:val="008D1A91"/>
    <w:rsid w:val="008D2A2D"/>
    <w:rsid w:val="008E2DFC"/>
    <w:rsid w:val="008F61F8"/>
    <w:rsid w:val="008F6CF2"/>
    <w:rsid w:val="0090096C"/>
    <w:rsid w:val="00902D75"/>
    <w:rsid w:val="0090546B"/>
    <w:rsid w:val="009124DA"/>
    <w:rsid w:val="00912ED9"/>
    <w:rsid w:val="00914370"/>
    <w:rsid w:val="0092253B"/>
    <w:rsid w:val="00923B53"/>
    <w:rsid w:val="00930191"/>
    <w:rsid w:val="00932B49"/>
    <w:rsid w:val="00941C53"/>
    <w:rsid w:val="00942BB6"/>
    <w:rsid w:val="009433F8"/>
    <w:rsid w:val="00946CC1"/>
    <w:rsid w:val="0097018F"/>
    <w:rsid w:val="00980078"/>
    <w:rsid w:val="00982263"/>
    <w:rsid w:val="00984609"/>
    <w:rsid w:val="00985969"/>
    <w:rsid w:val="00994573"/>
    <w:rsid w:val="009A2DED"/>
    <w:rsid w:val="009B00AB"/>
    <w:rsid w:val="009B4C84"/>
    <w:rsid w:val="009C4019"/>
    <w:rsid w:val="009C7F43"/>
    <w:rsid w:val="009D1F2A"/>
    <w:rsid w:val="009D2A91"/>
    <w:rsid w:val="009E0B0D"/>
    <w:rsid w:val="009E20B5"/>
    <w:rsid w:val="009E65F0"/>
    <w:rsid w:val="009F39AC"/>
    <w:rsid w:val="009F42CB"/>
    <w:rsid w:val="009F52C6"/>
    <w:rsid w:val="00A02C54"/>
    <w:rsid w:val="00A115C4"/>
    <w:rsid w:val="00A14DE6"/>
    <w:rsid w:val="00A21645"/>
    <w:rsid w:val="00A21F6D"/>
    <w:rsid w:val="00A31418"/>
    <w:rsid w:val="00A320DE"/>
    <w:rsid w:val="00A50670"/>
    <w:rsid w:val="00A63EFF"/>
    <w:rsid w:val="00A70809"/>
    <w:rsid w:val="00A72393"/>
    <w:rsid w:val="00A74A56"/>
    <w:rsid w:val="00A8531C"/>
    <w:rsid w:val="00A867E0"/>
    <w:rsid w:val="00A93A35"/>
    <w:rsid w:val="00A97155"/>
    <w:rsid w:val="00AC50AC"/>
    <w:rsid w:val="00AC737A"/>
    <w:rsid w:val="00AD00BD"/>
    <w:rsid w:val="00AD30AE"/>
    <w:rsid w:val="00AE053A"/>
    <w:rsid w:val="00AF3F4B"/>
    <w:rsid w:val="00B01595"/>
    <w:rsid w:val="00B01F65"/>
    <w:rsid w:val="00B023AC"/>
    <w:rsid w:val="00B054F9"/>
    <w:rsid w:val="00B07862"/>
    <w:rsid w:val="00B1079B"/>
    <w:rsid w:val="00B1134A"/>
    <w:rsid w:val="00B2075D"/>
    <w:rsid w:val="00B21D6D"/>
    <w:rsid w:val="00B32621"/>
    <w:rsid w:val="00B37DE2"/>
    <w:rsid w:val="00B403D2"/>
    <w:rsid w:val="00B703F5"/>
    <w:rsid w:val="00B8108E"/>
    <w:rsid w:val="00B811E2"/>
    <w:rsid w:val="00B82830"/>
    <w:rsid w:val="00B868C7"/>
    <w:rsid w:val="00BA0F55"/>
    <w:rsid w:val="00BC32DE"/>
    <w:rsid w:val="00BD1B41"/>
    <w:rsid w:val="00BD29CF"/>
    <w:rsid w:val="00BD42CA"/>
    <w:rsid w:val="00BE30CD"/>
    <w:rsid w:val="00BE4DE7"/>
    <w:rsid w:val="00BF637C"/>
    <w:rsid w:val="00C04A56"/>
    <w:rsid w:val="00C05877"/>
    <w:rsid w:val="00C2618F"/>
    <w:rsid w:val="00C263B7"/>
    <w:rsid w:val="00C32F16"/>
    <w:rsid w:val="00C33FC4"/>
    <w:rsid w:val="00C358F3"/>
    <w:rsid w:val="00C73674"/>
    <w:rsid w:val="00C76352"/>
    <w:rsid w:val="00C82CF2"/>
    <w:rsid w:val="00C90D30"/>
    <w:rsid w:val="00C92673"/>
    <w:rsid w:val="00C95E75"/>
    <w:rsid w:val="00CA1E49"/>
    <w:rsid w:val="00CC3F4D"/>
    <w:rsid w:val="00CC6C97"/>
    <w:rsid w:val="00CD1CA8"/>
    <w:rsid w:val="00CD61F9"/>
    <w:rsid w:val="00CD6E6B"/>
    <w:rsid w:val="00CD7B55"/>
    <w:rsid w:val="00CE09D1"/>
    <w:rsid w:val="00CE20BA"/>
    <w:rsid w:val="00CF4D5F"/>
    <w:rsid w:val="00D14EF9"/>
    <w:rsid w:val="00D237BB"/>
    <w:rsid w:val="00D353F9"/>
    <w:rsid w:val="00D47A1F"/>
    <w:rsid w:val="00D51FFE"/>
    <w:rsid w:val="00D54259"/>
    <w:rsid w:val="00D633A5"/>
    <w:rsid w:val="00D677B0"/>
    <w:rsid w:val="00D704D9"/>
    <w:rsid w:val="00D87D61"/>
    <w:rsid w:val="00DB0F3F"/>
    <w:rsid w:val="00DB1E38"/>
    <w:rsid w:val="00DB41FC"/>
    <w:rsid w:val="00DC069E"/>
    <w:rsid w:val="00DC4E2D"/>
    <w:rsid w:val="00DD0D7D"/>
    <w:rsid w:val="00DE69A9"/>
    <w:rsid w:val="00DE6EE8"/>
    <w:rsid w:val="00DE766B"/>
    <w:rsid w:val="00DF039D"/>
    <w:rsid w:val="00DF45F0"/>
    <w:rsid w:val="00E01256"/>
    <w:rsid w:val="00E053AF"/>
    <w:rsid w:val="00E066A5"/>
    <w:rsid w:val="00E10280"/>
    <w:rsid w:val="00E13150"/>
    <w:rsid w:val="00E15103"/>
    <w:rsid w:val="00E21457"/>
    <w:rsid w:val="00E322A8"/>
    <w:rsid w:val="00E34C2C"/>
    <w:rsid w:val="00E35D66"/>
    <w:rsid w:val="00E42557"/>
    <w:rsid w:val="00E47307"/>
    <w:rsid w:val="00E51B0F"/>
    <w:rsid w:val="00E74E7F"/>
    <w:rsid w:val="00E80ADF"/>
    <w:rsid w:val="00EA23B4"/>
    <w:rsid w:val="00EA583B"/>
    <w:rsid w:val="00EA7907"/>
    <w:rsid w:val="00EC118A"/>
    <w:rsid w:val="00ED0145"/>
    <w:rsid w:val="00EE2F9E"/>
    <w:rsid w:val="00EE4E31"/>
    <w:rsid w:val="00EE5218"/>
    <w:rsid w:val="00EE7650"/>
    <w:rsid w:val="00EE76E8"/>
    <w:rsid w:val="00EF44DE"/>
    <w:rsid w:val="00EF5794"/>
    <w:rsid w:val="00EF7F75"/>
    <w:rsid w:val="00F0037B"/>
    <w:rsid w:val="00F06041"/>
    <w:rsid w:val="00F07148"/>
    <w:rsid w:val="00F15531"/>
    <w:rsid w:val="00F32EE1"/>
    <w:rsid w:val="00F3349C"/>
    <w:rsid w:val="00F52599"/>
    <w:rsid w:val="00F55B27"/>
    <w:rsid w:val="00F67923"/>
    <w:rsid w:val="00F80B22"/>
    <w:rsid w:val="00F82D4D"/>
    <w:rsid w:val="00F83C29"/>
    <w:rsid w:val="00F93810"/>
    <w:rsid w:val="00FA1B44"/>
    <w:rsid w:val="00FA650E"/>
    <w:rsid w:val="00FA6CDD"/>
    <w:rsid w:val="00FB0C3B"/>
    <w:rsid w:val="00FB18F3"/>
    <w:rsid w:val="00FB2F25"/>
    <w:rsid w:val="00FC0762"/>
    <w:rsid w:val="00FC5532"/>
    <w:rsid w:val="00FF1717"/>
    <w:rsid w:val="00FF401F"/>
    <w:rsid w:val="1E91247E"/>
    <w:rsid w:val="20C7870E"/>
    <w:rsid w:val="79BB98A0"/>
    <w:rsid w:val="7DB45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714FB"/>
  <w15:chartTrackingRefBased/>
  <w15:docId w15:val="{F8852A4F-CF21-4CCE-BC35-C6426A72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F3A"/>
    <w:rPr>
      <w:sz w:val="24"/>
      <w:szCs w:val="24"/>
      <w:lang w:eastAsia="en-US"/>
    </w:rPr>
  </w:style>
  <w:style w:type="paragraph" w:styleId="Heading1">
    <w:name w:val="heading 1"/>
    <w:aliases w:val="SCC Cover - H1"/>
    <w:basedOn w:val="Normal"/>
    <w:next w:val="Normal"/>
    <w:link w:val="Heading1Char"/>
    <w:qFormat/>
    <w:pPr>
      <w:keepNext/>
      <w:outlineLvl w:val="0"/>
    </w:pPr>
    <w:rPr>
      <w:rFonts w:ascii="Arial" w:hAnsi="Arial" w:cs="Arial"/>
      <w:b/>
      <w:bCs/>
    </w:rPr>
  </w:style>
  <w:style w:type="paragraph" w:styleId="Heading2">
    <w:name w:val="heading 2"/>
    <w:basedOn w:val="Normal"/>
    <w:next w:val="Normal"/>
    <w:link w:val="Heading2Char"/>
    <w:qFormat/>
    <w:pPr>
      <w:keepNext/>
      <w:outlineLvl w:val="1"/>
    </w:pPr>
    <w:rPr>
      <w:rFonts w:ascii="Arial" w:eastAsia="Arial" w:hAnsi="Arial" w:cs="Arial"/>
      <w:b/>
      <w:bCs/>
      <w:color w:val="000000"/>
      <w:szCs w:val="20"/>
    </w:rPr>
  </w:style>
  <w:style w:type="paragraph" w:styleId="Heading3">
    <w:name w:val="heading 3"/>
    <w:basedOn w:val="Normal"/>
    <w:next w:val="Normal"/>
    <w:link w:val="Heading3Char"/>
    <w:qFormat/>
    <w:pPr>
      <w:keepNext/>
      <w:jc w:val="righ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36"/>
    </w:rPr>
  </w:style>
  <w:style w:type="paragraph" w:styleId="Heading6">
    <w:name w:val="heading 6"/>
    <w:basedOn w:val="Normal"/>
    <w:next w:val="Normal"/>
    <w:link w:val="Heading6Char"/>
    <w:semiHidden/>
    <w:unhideWhenUsed/>
    <w:qFormat/>
    <w:rsid w:val="00344E47"/>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rPr>
  </w:style>
  <w:style w:type="character" w:customStyle="1" w:styleId="JohnQ">
    <w:name w:val="JohnQ"/>
    <w:semiHidden/>
    <w:rsid w:val="00496C48"/>
    <w:rPr>
      <w:rFonts w:ascii="Arial" w:hAnsi="Arial" w:cs="Arial"/>
      <w:b w:val="0"/>
      <w:bCs w:val="0"/>
      <w:i w:val="0"/>
      <w:iCs w:val="0"/>
      <w:strike w:val="0"/>
      <w:color w:val="auto"/>
      <w:sz w:val="24"/>
      <w:szCs w:val="24"/>
      <w:u w:val="none"/>
    </w:rPr>
  </w:style>
  <w:style w:type="paragraph" w:styleId="Header">
    <w:name w:val="header"/>
    <w:basedOn w:val="Normal"/>
    <w:link w:val="HeaderChar"/>
    <w:rsid w:val="00CE20BA"/>
    <w:pPr>
      <w:tabs>
        <w:tab w:val="center" w:pos="4153"/>
        <w:tab w:val="right" w:pos="8306"/>
      </w:tabs>
    </w:pPr>
    <w:rPr>
      <w:rFonts w:ascii="CG Times" w:hAnsi="CG Times"/>
      <w:sz w:val="22"/>
      <w:szCs w:val="20"/>
    </w:rPr>
  </w:style>
  <w:style w:type="table" w:styleId="TableGrid">
    <w:name w:val="Table Grid"/>
    <w:basedOn w:val="TableNormal"/>
    <w:rsid w:val="00EE4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115C4"/>
    <w:rPr>
      <w:rFonts w:ascii="Arial" w:hAnsi="Arial"/>
      <w:szCs w:val="20"/>
    </w:rPr>
  </w:style>
  <w:style w:type="character" w:styleId="Hyperlink">
    <w:name w:val="Hyperlink"/>
    <w:rsid w:val="00A72393"/>
    <w:rPr>
      <w:color w:val="0000FF"/>
      <w:u w:val="single"/>
    </w:rPr>
  </w:style>
  <w:style w:type="character" w:styleId="FollowedHyperlink">
    <w:name w:val="FollowedHyperlink"/>
    <w:rsid w:val="00A72393"/>
    <w:rPr>
      <w:color w:val="800080"/>
      <w:u w:val="single"/>
    </w:rPr>
  </w:style>
  <w:style w:type="paragraph" w:styleId="Footer">
    <w:name w:val="footer"/>
    <w:basedOn w:val="Normal"/>
    <w:rsid w:val="00C76352"/>
    <w:pPr>
      <w:tabs>
        <w:tab w:val="center" w:pos="4320"/>
        <w:tab w:val="right" w:pos="8640"/>
      </w:tabs>
    </w:pPr>
  </w:style>
  <w:style w:type="paragraph" w:styleId="NormalWeb">
    <w:name w:val="Normal (Web)"/>
    <w:basedOn w:val="Normal"/>
    <w:uiPriority w:val="99"/>
    <w:rsid w:val="00C2618F"/>
    <w:pPr>
      <w:spacing w:before="100" w:beforeAutospacing="1" w:after="100" w:afterAutospacing="1"/>
    </w:pPr>
    <w:rPr>
      <w:lang w:val="en-US"/>
    </w:rPr>
  </w:style>
  <w:style w:type="character" w:styleId="Emphasis">
    <w:name w:val="Emphasis"/>
    <w:qFormat/>
    <w:rsid w:val="00C2618F"/>
    <w:rPr>
      <w:i/>
      <w:iCs/>
    </w:rPr>
  </w:style>
  <w:style w:type="paragraph" w:customStyle="1" w:styleId="Default">
    <w:name w:val="Default"/>
    <w:rsid w:val="00C2618F"/>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B01F65"/>
    <w:rPr>
      <w:rFonts w:ascii="Tahoma" w:hAnsi="Tahoma" w:cs="Tahoma"/>
      <w:sz w:val="16"/>
      <w:szCs w:val="16"/>
    </w:rPr>
  </w:style>
  <w:style w:type="character" w:styleId="Strong">
    <w:name w:val="Strong"/>
    <w:qFormat/>
    <w:rsid w:val="000F76A7"/>
    <w:rPr>
      <w:b/>
      <w:bCs/>
    </w:rPr>
  </w:style>
  <w:style w:type="paragraph" w:styleId="BodyText2">
    <w:name w:val="Body Text 2"/>
    <w:basedOn w:val="Normal"/>
    <w:link w:val="BodyText2Char"/>
    <w:rsid w:val="00322BF5"/>
    <w:pPr>
      <w:spacing w:after="120" w:line="480" w:lineRule="auto"/>
    </w:pPr>
  </w:style>
  <w:style w:type="paragraph" w:styleId="BodyText3">
    <w:name w:val="Body Text 3"/>
    <w:basedOn w:val="Normal"/>
    <w:rsid w:val="00715DF5"/>
    <w:pPr>
      <w:jc w:val="center"/>
    </w:pPr>
    <w:rPr>
      <w:rFonts w:ascii="Arial" w:hAnsi="Arial"/>
      <w:b/>
      <w:sz w:val="22"/>
      <w:szCs w:val="20"/>
      <w:lang w:val="en-US"/>
    </w:rPr>
  </w:style>
  <w:style w:type="character" w:styleId="CommentReference">
    <w:name w:val="annotation reference"/>
    <w:semiHidden/>
    <w:rsid w:val="00EA7907"/>
    <w:rPr>
      <w:sz w:val="16"/>
      <w:szCs w:val="16"/>
    </w:rPr>
  </w:style>
  <w:style w:type="paragraph" w:styleId="CommentText">
    <w:name w:val="annotation text"/>
    <w:basedOn w:val="Normal"/>
    <w:semiHidden/>
    <w:rsid w:val="00EA7907"/>
    <w:rPr>
      <w:sz w:val="20"/>
      <w:szCs w:val="20"/>
    </w:rPr>
  </w:style>
  <w:style w:type="paragraph" w:styleId="CommentSubject">
    <w:name w:val="annotation subject"/>
    <w:basedOn w:val="CommentText"/>
    <w:next w:val="CommentText"/>
    <w:semiHidden/>
    <w:rsid w:val="00EA7907"/>
    <w:rPr>
      <w:b/>
      <w:bCs/>
    </w:rPr>
  </w:style>
  <w:style w:type="character" w:customStyle="1" w:styleId="Heading1Char">
    <w:name w:val="Heading 1 Char"/>
    <w:aliases w:val="SCC Cover - H1 Char"/>
    <w:link w:val="Heading1"/>
    <w:rsid w:val="00C73674"/>
    <w:rPr>
      <w:rFonts w:ascii="Arial" w:hAnsi="Arial" w:cs="Arial"/>
      <w:b/>
      <w:bCs/>
      <w:sz w:val="24"/>
      <w:szCs w:val="24"/>
      <w:lang w:eastAsia="en-US"/>
    </w:rPr>
  </w:style>
  <w:style w:type="character" w:customStyle="1" w:styleId="Heading2Char">
    <w:name w:val="Heading 2 Char"/>
    <w:link w:val="Heading2"/>
    <w:rsid w:val="00C73674"/>
    <w:rPr>
      <w:rFonts w:ascii="Arial" w:eastAsia="Arial" w:hAnsi="Arial" w:cs="Arial"/>
      <w:b/>
      <w:bCs/>
      <w:color w:val="000000"/>
      <w:sz w:val="24"/>
      <w:lang w:eastAsia="en-US"/>
    </w:rPr>
  </w:style>
  <w:style w:type="character" w:customStyle="1" w:styleId="Heading3Char">
    <w:name w:val="Heading 3 Char"/>
    <w:link w:val="Heading3"/>
    <w:rsid w:val="00C73674"/>
    <w:rPr>
      <w:rFonts w:ascii="Arial" w:hAnsi="Arial" w:cs="Arial"/>
      <w:b/>
      <w:bCs/>
      <w:sz w:val="24"/>
      <w:szCs w:val="24"/>
      <w:lang w:eastAsia="en-US"/>
    </w:rPr>
  </w:style>
  <w:style w:type="character" w:customStyle="1" w:styleId="HeaderChar">
    <w:name w:val="Header Char"/>
    <w:link w:val="Header"/>
    <w:rsid w:val="00C73674"/>
    <w:rPr>
      <w:rFonts w:ascii="CG Times" w:hAnsi="CG Times"/>
      <w:sz w:val="22"/>
      <w:lang w:eastAsia="en-US"/>
    </w:rPr>
  </w:style>
  <w:style w:type="character" w:customStyle="1" w:styleId="BodyTextChar">
    <w:name w:val="Body Text Char"/>
    <w:link w:val="BodyText"/>
    <w:rsid w:val="00C73674"/>
    <w:rPr>
      <w:rFonts w:ascii="Arial" w:hAnsi="Arial"/>
      <w:sz w:val="24"/>
      <w:lang w:eastAsia="en-US"/>
    </w:rPr>
  </w:style>
  <w:style w:type="character" w:customStyle="1" w:styleId="BodyText2Char">
    <w:name w:val="Body Text 2 Char"/>
    <w:link w:val="BodyText2"/>
    <w:rsid w:val="00C73674"/>
    <w:rPr>
      <w:sz w:val="24"/>
      <w:szCs w:val="24"/>
      <w:lang w:eastAsia="en-US"/>
    </w:rPr>
  </w:style>
  <w:style w:type="paragraph" w:styleId="ListParagraph">
    <w:name w:val="List Paragraph"/>
    <w:basedOn w:val="Normal"/>
    <w:uiPriority w:val="1"/>
    <w:qFormat/>
    <w:rsid w:val="00EA583B"/>
    <w:pPr>
      <w:spacing w:after="200" w:line="276" w:lineRule="auto"/>
      <w:ind w:left="720"/>
      <w:contextualSpacing/>
    </w:pPr>
    <w:rPr>
      <w:rFonts w:ascii="Arial" w:eastAsia="Calibri" w:hAnsi="Arial" w:cs="Arial"/>
    </w:rPr>
  </w:style>
  <w:style w:type="character" w:customStyle="1" w:styleId="Heading6Char">
    <w:name w:val="Heading 6 Char"/>
    <w:basedOn w:val="DefaultParagraphFont"/>
    <w:link w:val="Heading6"/>
    <w:semiHidden/>
    <w:rsid w:val="00344E47"/>
    <w:rPr>
      <w:rFonts w:asciiTheme="majorHAnsi" w:eastAsiaTheme="majorEastAsia" w:hAnsiTheme="majorHAnsi" w:cstheme="majorBidi"/>
      <w:color w:val="1F3763" w:themeColor="accent1" w:themeShade="7F"/>
      <w:sz w:val="24"/>
      <w:szCs w:val="24"/>
      <w:lang w:eastAsia="en-US"/>
    </w:rPr>
  </w:style>
  <w:style w:type="paragraph" w:customStyle="1" w:styleId="TableParagraph">
    <w:name w:val="Table Paragraph"/>
    <w:basedOn w:val="Normal"/>
    <w:uiPriority w:val="1"/>
    <w:qFormat/>
    <w:rsid w:val="00C358F3"/>
    <w:pPr>
      <w:widowControl w:val="0"/>
      <w:autoSpaceDE w:val="0"/>
      <w:autoSpaceDN w:val="0"/>
      <w:ind w:left="467"/>
    </w:pPr>
    <w:rPr>
      <w:rFonts w:ascii="Arial" w:eastAsia="Arial" w:hAnsi="Arial" w:cs="Arial"/>
      <w:sz w:val="22"/>
      <w:szCs w:val="22"/>
      <w:lang w:eastAsia="en-GB" w:bidi="en-GB"/>
    </w:rPr>
  </w:style>
  <w:style w:type="paragraph" w:styleId="Revision">
    <w:name w:val="Revision"/>
    <w:hidden/>
    <w:uiPriority w:val="99"/>
    <w:semiHidden/>
    <w:rsid w:val="006B79B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70064">
      <w:bodyDiv w:val="1"/>
      <w:marLeft w:val="0"/>
      <w:marRight w:val="0"/>
      <w:marTop w:val="0"/>
      <w:marBottom w:val="0"/>
      <w:divBdr>
        <w:top w:val="none" w:sz="0" w:space="0" w:color="auto"/>
        <w:left w:val="none" w:sz="0" w:space="0" w:color="auto"/>
        <w:bottom w:val="none" w:sz="0" w:space="0" w:color="auto"/>
        <w:right w:val="none" w:sz="0" w:space="0" w:color="auto"/>
      </w:divBdr>
    </w:div>
    <w:div w:id="154759332">
      <w:bodyDiv w:val="1"/>
      <w:marLeft w:val="0"/>
      <w:marRight w:val="0"/>
      <w:marTop w:val="0"/>
      <w:marBottom w:val="0"/>
      <w:divBdr>
        <w:top w:val="none" w:sz="0" w:space="0" w:color="auto"/>
        <w:left w:val="none" w:sz="0" w:space="0" w:color="auto"/>
        <w:bottom w:val="none" w:sz="0" w:space="0" w:color="auto"/>
        <w:right w:val="none" w:sz="0" w:space="0" w:color="auto"/>
      </w:divBdr>
    </w:div>
    <w:div w:id="224951269">
      <w:bodyDiv w:val="1"/>
      <w:marLeft w:val="0"/>
      <w:marRight w:val="0"/>
      <w:marTop w:val="0"/>
      <w:marBottom w:val="0"/>
      <w:divBdr>
        <w:top w:val="none" w:sz="0" w:space="0" w:color="auto"/>
        <w:left w:val="none" w:sz="0" w:space="0" w:color="auto"/>
        <w:bottom w:val="none" w:sz="0" w:space="0" w:color="auto"/>
        <w:right w:val="none" w:sz="0" w:space="0" w:color="auto"/>
      </w:divBdr>
    </w:div>
    <w:div w:id="408573887">
      <w:bodyDiv w:val="1"/>
      <w:marLeft w:val="0"/>
      <w:marRight w:val="0"/>
      <w:marTop w:val="0"/>
      <w:marBottom w:val="0"/>
      <w:divBdr>
        <w:top w:val="none" w:sz="0" w:space="0" w:color="auto"/>
        <w:left w:val="none" w:sz="0" w:space="0" w:color="auto"/>
        <w:bottom w:val="none" w:sz="0" w:space="0" w:color="auto"/>
        <w:right w:val="none" w:sz="0" w:space="0" w:color="auto"/>
      </w:divBdr>
    </w:div>
    <w:div w:id="447547204">
      <w:bodyDiv w:val="1"/>
      <w:marLeft w:val="0"/>
      <w:marRight w:val="0"/>
      <w:marTop w:val="0"/>
      <w:marBottom w:val="0"/>
      <w:divBdr>
        <w:top w:val="none" w:sz="0" w:space="0" w:color="auto"/>
        <w:left w:val="none" w:sz="0" w:space="0" w:color="auto"/>
        <w:bottom w:val="none" w:sz="0" w:space="0" w:color="auto"/>
        <w:right w:val="none" w:sz="0" w:space="0" w:color="auto"/>
      </w:divBdr>
    </w:div>
    <w:div w:id="720207572">
      <w:bodyDiv w:val="1"/>
      <w:marLeft w:val="0"/>
      <w:marRight w:val="0"/>
      <w:marTop w:val="0"/>
      <w:marBottom w:val="0"/>
      <w:divBdr>
        <w:top w:val="none" w:sz="0" w:space="0" w:color="auto"/>
        <w:left w:val="none" w:sz="0" w:space="0" w:color="auto"/>
        <w:bottom w:val="none" w:sz="0" w:space="0" w:color="auto"/>
        <w:right w:val="none" w:sz="0" w:space="0" w:color="auto"/>
      </w:divBdr>
    </w:div>
    <w:div w:id="861942416">
      <w:bodyDiv w:val="1"/>
      <w:marLeft w:val="0"/>
      <w:marRight w:val="0"/>
      <w:marTop w:val="0"/>
      <w:marBottom w:val="0"/>
      <w:divBdr>
        <w:top w:val="none" w:sz="0" w:space="0" w:color="auto"/>
        <w:left w:val="none" w:sz="0" w:space="0" w:color="auto"/>
        <w:bottom w:val="none" w:sz="0" w:space="0" w:color="auto"/>
        <w:right w:val="none" w:sz="0" w:space="0" w:color="auto"/>
      </w:divBdr>
    </w:div>
    <w:div w:id="862746362">
      <w:bodyDiv w:val="1"/>
      <w:marLeft w:val="0"/>
      <w:marRight w:val="0"/>
      <w:marTop w:val="0"/>
      <w:marBottom w:val="0"/>
      <w:divBdr>
        <w:top w:val="none" w:sz="0" w:space="0" w:color="auto"/>
        <w:left w:val="none" w:sz="0" w:space="0" w:color="auto"/>
        <w:bottom w:val="none" w:sz="0" w:space="0" w:color="auto"/>
        <w:right w:val="none" w:sz="0" w:space="0" w:color="auto"/>
      </w:divBdr>
    </w:div>
    <w:div w:id="927228697">
      <w:bodyDiv w:val="1"/>
      <w:marLeft w:val="0"/>
      <w:marRight w:val="0"/>
      <w:marTop w:val="0"/>
      <w:marBottom w:val="0"/>
      <w:divBdr>
        <w:top w:val="none" w:sz="0" w:space="0" w:color="auto"/>
        <w:left w:val="none" w:sz="0" w:space="0" w:color="auto"/>
        <w:bottom w:val="none" w:sz="0" w:space="0" w:color="auto"/>
        <w:right w:val="none" w:sz="0" w:space="0" w:color="auto"/>
      </w:divBdr>
    </w:div>
    <w:div w:id="980425523">
      <w:bodyDiv w:val="1"/>
      <w:marLeft w:val="0"/>
      <w:marRight w:val="0"/>
      <w:marTop w:val="0"/>
      <w:marBottom w:val="0"/>
      <w:divBdr>
        <w:top w:val="none" w:sz="0" w:space="0" w:color="auto"/>
        <w:left w:val="none" w:sz="0" w:space="0" w:color="auto"/>
        <w:bottom w:val="none" w:sz="0" w:space="0" w:color="auto"/>
        <w:right w:val="none" w:sz="0" w:space="0" w:color="auto"/>
      </w:divBdr>
    </w:div>
    <w:div w:id="1019891986">
      <w:bodyDiv w:val="1"/>
      <w:marLeft w:val="0"/>
      <w:marRight w:val="0"/>
      <w:marTop w:val="0"/>
      <w:marBottom w:val="0"/>
      <w:divBdr>
        <w:top w:val="none" w:sz="0" w:space="0" w:color="auto"/>
        <w:left w:val="none" w:sz="0" w:space="0" w:color="auto"/>
        <w:bottom w:val="none" w:sz="0" w:space="0" w:color="auto"/>
        <w:right w:val="none" w:sz="0" w:space="0" w:color="auto"/>
      </w:divBdr>
      <w:divsChild>
        <w:div w:id="1731222382">
          <w:marLeft w:val="0"/>
          <w:marRight w:val="0"/>
          <w:marTop w:val="0"/>
          <w:marBottom w:val="0"/>
          <w:divBdr>
            <w:top w:val="none" w:sz="0" w:space="0" w:color="auto"/>
            <w:left w:val="none" w:sz="0" w:space="0" w:color="auto"/>
            <w:bottom w:val="none" w:sz="0" w:space="0" w:color="auto"/>
            <w:right w:val="none" w:sz="0" w:space="0" w:color="auto"/>
          </w:divBdr>
        </w:div>
      </w:divsChild>
    </w:div>
    <w:div w:id="1036462342">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289119928">
      <w:bodyDiv w:val="1"/>
      <w:marLeft w:val="0"/>
      <w:marRight w:val="0"/>
      <w:marTop w:val="0"/>
      <w:marBottom w:val="0"/>
      <w:divBdr>
        <w:top w:val="none" w:sz="0" w:space="0" w:color="auto"/>
        <w:left w:val="none" w:sz="0" w:space="0" w:color="auto"/>
        <w:bottom w:val="none" w:sz="0" w:space="0" w:color="auto"/>
        <w:right w:val="none" w:sz="0" w:space="0" w:color="auto"/>
      </w:divBdr>
    </w:div>
    <w:div w:id="1521117927">
      <w:bodyDiv w:val="1"/>
      <w:marLeft w:val="0"/>
      <w:marRight w:val="0"/>
      <w:marTop w:val="0"/>
      <w:marBottom w:val="0"/>
      <w:divBdr>
        <w:top w:val="none" w:sz="0" w:space="0" w:color="auto"/>
        <w:left w:val="none" w:sz="0" w:space="0" w:color="auto"/>
        <w:bottom w:val="none" w:sz="0" w:space="0" w:color="auto"/>
        <w:right w:val="none" w:sz="0" w:space="0" w:color="auto"/>
      </w:divBdr>
    </w:div>
    <w:div w:id="1562209470">
      <w:bodyDiv w:val="1"/>
      <w:marLeft w:val="0"/>
      <w:marRight w:val="0"/>
      <w:marTop w:val="0"/>
      <w:marBottom w:val="0"/>
      <w:divBdr>
        <w:top w:val="none" w:sz="0" w:space="0" w:color="auto"/>
        <w:left w:val="none" w:sz="0" w:space="0" w:color="auto"/>
        <w:bottom w:val="none" w:sz="0" w:space="0" w:color="auto"/>
        <w:right w:val="none" w:sz="0" w:space="0" w:color="auto"/>
      </w:divBdr>
      <w:divsChild>
        <w:div w:id="1237547155">
          <w:marLeft w:val="0"/>
          <w:marRight w:val="0"/>
          <w:marTop w:val="0"/>
          <w:marBottom w:val="0"/>
          <w:divBdr>
            <w:top w:val="none" w:sz="0" w:space="0" w:color="auto"/>
            <w:left w:val="none" w:sz="0" w:space="0" w:color="auto"/>
            <w:bottom w:val="none" w:sz="0" w:space="0" w:color="auto"/>
            <w:right w:val="none" w:sz="0" w:space="0" w:color="auto"/>
          </w:divBdr>
          <w:divsChild>
            <w:div w:id="166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010">
      <w:bodyDiv w:val="1"/>
      <w:marLeft w:val="0"/>
      <w:marRight w:val="0"/>
      <w:marTop w:val="0"/>
      <w:marBottom w:val="0"/>
      <w:divBdr>
        <w:top w:val="none" w:sz="0" w:space="0" w:color="auto"/>
        <w:left w:val="none" w:sz="0" w:space="0" w:color="auto"/>
        <w:bottom w:val="none" w:sz="0" w:space="0" w:color="auto"/>
        <w:right w:val="none" w:sz="0" w:space="0" w:color="auto"/>
      </w:divBdr>
    </w:div>
    <w:div w:id="1684283659">
      <w:bodyDiv w:val="1"/>
      <w:marLeft w:val="0"/>
      <w:marRight w:val="0"/>
      <w:marTop w:val="0"/>
      <w:marBottom w:val="0"/>
      <w:divBdr>
        <w:top w:val="none" w:sz="0" w:space="0" w:color="auto"/>
        <w:left w:val="none" w:sz="0" w:space="0" w:color="auto"/>
        <w:bottom w:val="none" w:sz="0" w:space="0" w:color="auto"/>
        <w:right w:val="none" w:sz="0" w:space="0" w:color="auto"/>
      </w:divBdr>
    </w:div>
    <w:div w:id="1797676138">
      <w:bodyDiv w:val="1"/>
      <w:marLeft w:val="0"/>
      <w:marRight w:val="0"/>
      <w:marTop w:val="0"/>
      <w:marBottom w:val="0"/>
      <w:divBdr>
        <w:top w:val="none" w:sz="0" w:space="0" w:color="auto"/>
        <w:left w:val="none" w:sz="0" w:space="0" w:color="auto"/>
        <w:bottom w:val="none" w:sz="0" w:space="0" w:color="auto"/>
        <w:right w:val="none" w:sz="0" w:space="0" w:color="auto"/>
      </w:divBdr>
    </w:div>
    <w:div w:id="1850482343">
      <w:bodyDiv w:val="1"/>
      <w:marLeft w:val="0"/>
      <w:marRight w:val="0"/>
      <w:marTop w:val="0"/>
      <w:marBottom w:val="0"/>
      <w:divBdr>
        <w:top w:val="none" w:sz="0" w:space="0" w:color="auto"/>
        <w:left w:val="none" w:sz="0" w:space="0" w:color="auto"/>
        <w:bottom w:val="none" w:sz="0" w:space="0" w:color="auto"/>
        <w:right w:val="none" w:sz="0" w:space="0" w:color="auto"/>
      </w:divBdr>
    </w:div>
    <w:div w:id="1859387569">
      <w:bodyDiv w:val="1"/>
      <w:marLeft w:val="0"/>
      <w:marRight w:val="0"/>
      <w:marTop w:val="0"/>
      <w:marBottom w:val="0"/>
      <w:divBdr>
        <w:top w:val="none" w:sz="0" w:space="0" w:color="auto"/>
        <w:left w:val="none" w:sz="0" w:space="0" w:color="auto"/>
        <w:bottom w:val="none" w:sz="0" w:space="0" w:color="auto"/>
        <w:right w:val="none" w:sz="0" w:space="0" w:color="auto"/>
      </w:divBdr>
    </w:div>
    <w:div w:id="1942763757">
      <w:bodyDiv w:val="1"/>
      <w:marLeft w:val="0"/>
      <w:marRight w:val="0"/>
      <w:marTop w:val="0"/>
      <w:marBottom w:val="0"/>
      <w:divBdr>
        <w:top w:val="none" w:sz="0" w:space="0" w:color="auto"/>
        <w:left w:val="none" w:sz="0" w:space="0" w:color="auto"/>
        <w:bottom w:val="none" w:sz="0" w:space="0" w:color="auto"/>
        <w:right w:val="none" w:sz="0" w:space="0" w:color="auto"/>
      </w:divBdr>
      <w:divsChild>
        <w:div w:id="2109231710">
          <w:marLeft w:val="0"/>
          <w:marRight w:val="0"/>
          <w:marTop w:val="0"/>
          <w:marBottom w:val="0"/>
          <w:divBdr>
            <w:top w:val="none" w:sz="0" w:space="0" w:color="auto"/>
            <w:left w:val="none" w:sz="0" w:space="0" w:color="auto"/>
            <w:bottom w:val="none" w:sz="0" w:space="0" w:color="auto"/>
            <w:right w:val="none" w:sz="0" w:space="0" w:color="auto"/>
          </w:divBdr>
        </w:div>
      </w:divsChild>
    </w:div>
    <w:div w:id="1976134097">
      <w:bodyDiv w:val="1"/>
      <w:marLeft w:val="0"/>
      <w:marRight w:val="0"/>
      <w:marTop w:val="0"/>
      <w:marBottom w:val="0"/>
      <w:divBdr>
        <w:top w:val="none" w:sz="0" w:space="0" w:color="auto"/>
        <w:left w:val="none" w:sz="0" w:space="0" w:color="auto"/>
        <w:bottom w:val="none" w:sz="0" w:space="0" w:color="auto"/>
        <w:right w:val="none" w:sz="0" w:space="0" w:color="auto"/>
      </w:divBdr>
    </w:div>
    <w:div w:id="202994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D2AE9F30A8404AAE34EAA5DB20A786" ma:contentTypeVersion="13" ma:contentTypeDescription="Create a new document." ma:contentTypeScope="" ma:versionID="8aed33309ed659481fbc27a96b096706">
  <xsd:schema xmlns:xsd="http://www.w3.org/2001/XMLSchema" xmlns:xs="http://www.w3.org/2001/XMLSchema" xmlns:p="http://schemas.microsoft.com/office/2006/metadata/properties" xmlns:ns3="55b11b3c-80b3-493b-81c6-0e31ee8fac0b" xmlns:ns4="25582d2e-12f7-44d4-8126-a64c280f802e" targetNamespace="http://schemas.microsoft.com/office/2006/metadata/properties" ma:root="true" ma:fieldsID="f427c1d28b6d3499145237bc2e528c65" ns3:_="" ns4:_="">
    <xsd:import namespace="55b11b3c-80b3-493b-81c6-0e31ee8fac0b"/>
    <xsd:import namespace="25582d2e-12f7-44d4-8126-a64c280f80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11b3c-80b3-493b-81c6-0e31ee8fac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82d2e-12f7-44d4-8126-a64c280f80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CBE345-544A-4F0D-AFF1-83D5BF84E76B}">
  <ds:schemaRefs>
    <ds:schemaRef ds:uri="http://schemas.openxmlformats.org/officeDocument/2006/bibliography"/>
  </ds:schemaRefs>
</ds:datastoreItem>
</file>

<file path=customXml/itemProps2.xml><?xml version="1.0" encoding="utf-8"?>
<ds:datastoreItem xmlns:ds="http://schemas.openxmlformats.org/officeDocument/2006/customXml" ds:itemID="{90511D10-94C0-408F-AB91-1C6C4CADB5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941721-C9EF-4DF1-82DD-1DD555D205F2}">
  <ds:schemaRefs>
    <ds:schemaRef ds:uri="http://schemas.microsoft.com/sharepoint/v3/contenttype/forms"/>
  </ds:schemaRefs>
</ds:datastoreItem>
</file>

<file path=customXml/itemProps4.xml><?xml version="1.0" encoding="utf-8"?>
<ds:datastoreItem xmlns:ds="http://schemas.openxmlformats.org/officeDocument/2006/customXml" ds:itemID="{3414647A-20E7-48F3-9178-857CFCDBF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b11b3c-80b3-493b-81c6-0e31ee8fac0b"/>
    <ds:schemaRef ds:uri="25582d2e-12f7-44d4-8126-a64c280f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Appendix 1 Template JDPS</vt:lpstr>
    </vt:vector>
  </TitlesOfParts>
  <Company>STAFFORDSHIRE COUNTY COUNCIL</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1 Template JDPS</dc:title>
  <dc:subject/>
  <dc:creator>Michelle Babb</dc:creator>
  <cp:keywords/>
  <cp:lastModifiedBy>Falcus, Vic M (Corporate)</cp:lastModifiedBy>
  <cp:revision>26</cp:revision>
  <cp:lastPrinted>2010-02-08T10:12:00Z</cp:lastPrinted>
  <dcterms:created xsi:type="dcterms:W3CDTF">2021-01-12T21:18:00Z</dcterms:created>
  <dcterms:modified xsi:type="dcterms:W3CDTF">2021-02-26T16:10:00Z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b4178a-91b0-4d60-89f9-2d733f3ad116_Enabled">
    <vt:lpwstr>true</vt:lpwstr>
  </property>
  <property fmtid="{D5CDD505-2E9C-101B-9397-08002B2CF9AE}" pid="3" name="MSIP_Label_63b4178a-91b0-4d60-89f9-2d733f3ad116_SetDate">
    <vt:lpwstr>2020-03-02T16:27:24Z</vt:lpwstr>
  </property>
  <property fmtid="{D5CDD505-2E9C-101B-9397-08002B2CF9AE}" pid="4" name="MSIP_Label_63b4178a-91b0-4d60-89f9-2d733f3ad116_Method">
    <vt:lpwstr>Privileged</vt:lpwstr>
  </property>
  <property fmtid="{D5CDD505-2E9C-101B-9397-08002B2CF9AE}" pid="5" name="MSIP_Label_63b4178a-91b0-4d60-89f9-2d733f3ad116_Name">
    <vt:lpwstr>test</vt:lpwstr>
  </property>
  <property fmtid="{D5CDD505-2E9C-101B-9397-08002B2CF9AE}" pid="6" name="MSIP_Label_63b4178a-91b0-4d60-89f9-2d733f3ad116_SiteId">
    <vt:lpwstr>24acd14d-92bb-44d6-bba8-edb3d03813cd</vt:lpwstr>
  </property>
  <property fmtid="{D5CDD505-2E9C-101B-9397-08002B2CF9AE}" pid="7" name="MSIP_Label_63b4178a-91b0-4d60-89f9-2d733f3ad116_ActionId">
    <vt:lpwstr>12e0a335-3e34-404d-93c8-00000b4fb4fb</vt:lpwstr>
  </property>
  <property fmtid="{D5CDD505-2E9C-101B-9397-08002B2CF9AE}" pid="8" name="MSIP_Label_63b4178a-91b0-4d60-89f9-2d733f3ad116_ContentBits">
    <vt:lpwstr>0</vt:lpwstr>
  </property>
  <property fmtid="{D5CDD505-2E9C-101B-9397-08002B2CF9AE}" pid="9" name="ContentTypeId">
    <vt:lpwstr>0x010100E1D2AE9F30A8404AAE34EAA5DB20A786</vt:lpwstr>
  </property>
</Properties>
</file>